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890FE" w14:textId="23D12654" w:rsidR="008D395F" w:rsidRDefault="008D395F" w:rsidP="008D395F">
      <w:pPr>
        <w:pStyle w:val="Caption"/>
        <w:jc w:val="center"/>
        <w:rPr>
          <w:sz w:val="44"/>
        </w:rPr>
      </w:pPr>
      <w:r>
        <w:rPr>
          <w:sz w:val="44"/>
        </w:rPr>
        <w:t>ZAMBEZI RIVER AUTHORITY</w:t>
      </w:r>
    </w:p>
    <w:p w14:paraId="1D6F24AF" w14:textId="6D14B593" w:rsidR="008D395F" w:rsidRPr="00EC6509" w:rsidRDefault="008D395F" w:rsidP="008D395F">
      <w:pPr>
        <w:tabs>
          <w:tab w:val="left" w:pos="1053"/>
          <w:tab w:val="center" w:pos="4680"/>
        </w:tabs>
        <w:jc w:val="center"/>
        <w:rPr>
          <w:sz w:val="28"/>
          <w:szCs w:val="28"/>
        </w:rPr>
      </w:pPr>
      <w:r w:rsidRPr="00EC6509">
        <w:rPr>
          <w:sz w:val="28"/>
          <w:szCs w:val="28"/>
        </w:rPr>
        <w:t xml:space="preserve">Web Site: </w:t>
      </w:r>
      <w:hyperlink r:id="rId5" w:history="1">
        <w:r w:rsidR="00A15B75" w:rsidRPr="00EC6509">
          <w:rPr>
            <w:rStyle w:val="Hyperlink"/>
            <w:sz w:val="28"/>
            <w:szCs w:val="28"/>
          </w:rPr>
          <w:t>www.zambezira.org</w:t>
        </w:r>
      </w:hyperlink>
    </w:p>
    <w:p w14:paraId="6B3896A7" w14:textId="07BB5E22" w:rsidR="00A15B75" w:rsidRPr="00EC6509" w:rsidRDefault="00A15B75" w:rsidP="008D395F">
      <w:pPr>
        <w:tabs>
          <w:tab w:val="left" w:pos="1053"/>
          <w:tab w:val="center" w:pos="4680"/>
        </w:tabs>
        <w:jc w:val="center"/>
        <w:rPr>
          <w:sz w:val="28"/>
          <w:szCs w:val="28"/>
        </w:rPr>
      </w:pPr>
      <w:r>
        <w:rPr>
          <w:noProof/>
          <w:sz w:val="44"/>
        </w:rPr>
        <w:drawing>
          <wp:anchor distT="0" distB="0" distL="114300" distR="114300" simplePos="0" relativeHeight="251656192" behindDoc="0" locked="0" layoutInCell="1" allowOverlap="1" wp14:anchorId="6200DC03" wp14:editId="3A16EAA3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1066800" cy="1057275"/>
            <wp:effectExtent l="0" t="0" r="0" b="9525"/>
            <wp:wrapSquare wrapText="bothSides"/>
            <wp:docPr id="6" name="Picture 1" descr="Size 1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ze 1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DF2132" w14:textId="77777777" w:rsidR="008D395F" w:rsidRPr="00EC6509" w:rsidRDefault="008D395F" w:rsidP="008D395F">
      <w:pPr>
        <w:jc w:val="both"/>
        <w:rPr>
          <w:rFonts w:ascii="CG Times" w:hAnsi="CG Times"/>
        </w:rPr>
      </w:pPr>
    </w:p>
    <w:p w14:paraId="4A0949EA" w14:textId="77777777" w:rsidR="008D395F" w:rsidRPr="00EC6509" w:rsidRDefault="008D395F" w:rsidP="008D395F">
      <w:pPr>
        <w:pStyle w:val="Heading1a"/>
        <w:keepNext w:val="0"/>
        <w:keepLines w:val="0"/>
        <w:tabs>
          <w:tab w:val="clear" w:pos="-720"/>
        </w:tabs>
        <w:suppressAutoHyphens w:val="0"/>
        <w:spacing w:line="276" w:lineRule="auto"/>
        <w:rPr>
          <w:rFonts w:ascii="Arial" w:hAnsi="Arial" w:cs="Arial"/>
          <w:bCs/>
          <w:smallCaps w:val="0"/>
          <w:sz w:val="24"/>
          <w:szCs w:val="24"/>
          <w:lang w:val="en-GB"/>
        </w:rPr>
      </w:pPr>
    </w:p>
    <w:p w14:paraId="2B82511E" w14:textId="77777777" w:rsidR="005C2849" w:rsidRDefault="005C2849" w:rsidP="008D395F">
      <w:pPr>
        <w:pStyle w:val="Heading1a"/>
        <w:keepNext w:val="0"/>
        <w:keepLines w:val="0"/>
        <w:tabs>
          <w:tab w:val="clear" w:pos="-720"/>
        </w:tabs>
        <w:suppressAutoHyphens w:val="0"/>
        <w:spacing w:line="276" w:lineRule="auto"/>
        <w:rPr>
          <w:rFonts w:ascii="Arial" w:hAnsi="Arial" w:cs="Arial"/>
          <w:bCs/>
          <w:smallCaps w:val="0"/>
          <w:sz w:val="40"/>
          <w:szCs w:val="40"/>
          <w:lang w:val="en-GB"/>
        </w:rPr>
      </w:pPr>
    </w:p>
    <w:p w14:paraId="61656C2C" w14:textId="3E17A0D8" w:rsidR="004E07C2" w:rsidRPr="005C2849" w:rsidRDefault="000069F5" w:rsidP="008D395F">
      <w:pPr>
        <w:pStyle w:val="Heading1a"/>
        <w:keepNext w:val="0"/>
        <w:keepLines w:val="0"/>
        <w:tabs>
          <w:tab w:val="clear" w:pos="-720"/>
        </w:tabs>
        <w:suppressAutoHyphens w:val="0"/>
        <w:spacing w:line="276" w:lineRule="auto"/>
        <w:rPr>
          <w:rFonts w:ascii="Arial" w:hAnsi="Arial" w:cs="Arial"/>
          <w:bCs/>
          <w:smallCaps w:val="0"/>
          <w:sz w:val="36"/>
          <w:szCs w:val="36"/>
          <w:lang w:val="en-GB"/>
        </w:rPr>
      </w:pPr>
      <w:r w:rsidRPr="005C2849">
        <w:rPr>
          <w:rFonts w:ascii="Arial" w:hAnsi="Arial" w:cs="Arial"/>
          <w:bCs/>
          <w:smallCaps w:val="0"/>
          <w:sz w:val="36"/>
          <w:szCs w:val="36"/>
          <w:lang w:val="en-GB"/>
        </w:rPr>
        <w:t>IN</w:t>
      </w:r>
      <w:r w:rsidR="004E07C2" w:rsidRPr="005C2849">
        <w:rPr>
          <w:rFonts w:ascii="Arial" w:hAnsi="Arial" w:cs="Arial"/>
          <w:bCs/>
          <w:smallCaps w:val="0"/>
          <w:sz w:val="36"/>
          <w:szCs w:val="36"/>
          <w:lang w:val="en-GB"/>
        </w:rPr>
        <w:t>VITATION FOR BIDS</w:t>
      </w:r>
    </w:p>
    <w:p w14:paraId="0AF3CFD8" w14:textId="77777777" w:rsidR="004E07C2" w:rsidRPr="005C2849" w:rsidRDefault="004E07C2" w:rsidP="008D395F">
      <w:pPr>
        <w:pStyle w:val="Heading1a"/>
        <w:keepNext w:val="0"/>
        <w:keepLines w:val="0"/>
        <w:tabs>
          <w:tab w:val="clear" w:pos="-720"/>
        </w:tabs>
        <w:suppressAutoHyphens w:val="0"/>
        <w:spacing w:line="276" w:lineRule="auto"/>
        <w:rPr>
          <w:rFonts w:ascii="Arial" w:hAnsi="Arial" w:cs="Arial"/>
          <w:bCs/>
          <w:smallCaps w:val="0"/>
          <w:sz w:val="20"/>
          <w:lang w:val="en-GB"/>
        </w:rPr>
      </w:pPr>
    </w:p>
    <w:p w14:paraId="46794E9C" w14:textId="2D306738" w:rsidR="008D395F" w:rsidRPr="005C2849" w:rsidRDefault="008D395F" w:rsidP="002D1A5D">
      <w:pPr>
        <w:jc w:val="center"/>
        <w:rPr>
          <w:rFonts w:ascii="Arial Black" w:eastAsia="Times New Roman" w:hAnsi="Arial Black" w:cs="Arial"/>
          <w:b/>
          <w:snapToGrid w:val="0"/>
          <w:sz w:val="24"/>
          <w:szCs w:val="24"/>
          <w:lang w:val="en-ZW"/>
        </w:rPr>
      </w:pPr>
      <w:r w:rsidRPr="005C2849">
        <w:rPr>
          <w:rFonts w:ascii="Arial" w:hAnsi="Arial" w:cs="Arial"/>
          <w:b/>
          <w:sz w:val="28"/>
          <w:szCs w:val="28"/>
        </w:rPr>
        <w:t xml:space="preserve"> </w:t>
      </w:r>
      <w:bookmarkStart w:id="0" w:name="_Hlk145668389"/>
      <w:r w:rsidR="0083372A" w:rsidRPr="005C2849">
        <w:rPr>
          <w:rFonts w:ascii="Arial Black" w:eastAsia="Times New Roman" w:hAnsi="Arial Black" w:cs="Arial"/>
          <w:b/>
          <w:snapToGrid w:val="0"/>
          <w:sz w:val="24"/>
          <w:szCs w:val="24"/>
          <w:lang w:val="en-ZW"/>
        </w:rPr>
        <w:t xml:space="preserve">TENDER FOR </w:t>
      </w:r>
      <w:r w:rsidR="00A866EF" w:rsidRPr="005C2849">
        <w:rPr>
          <w:rFonts w:ascii="Arial Black" w:eastAsia="Times New Roman" w:hAnsi="Arial Black" w:cs="Arial"/>
          <w:b/>
          <w:snapToGrid w:val="0"/>
          <w:sz w:val="24"/>
          <w:szCs w:val="24"/>
          <w:lang w:val="en-ZW"/>
        </w:rPr>
        <w:t xml:space="preserve">THE </w:t>
      </w:r>
      <w:bookmarkEnd w:id="0"/>
      <w:r w:rsidR="008D2EC6" w:rsidRPr="008D2EC6">
        <w:rPr>
          <w:rFonts w:ascii="Arial Black" w:eastAsia="Times New Roman" w:hAnsi="Arial Black" w:cs="Arial"/>
          <w:b/>
          <w:snapToGrid w:val="0"/>
          <w:sz w:val="24"/>
          <w:szCs w:val="24"/>
          <w:lang w:val="en-ZW"/>
        </w:rPr>
        <w:t>SUPPLY, DELIVERY, INSTALLATION AND COMMISSIONING OF TWO ELEVATORS AT ZAMBEZI RIVER AUTHORITY HEAD OFFICE</w:t>
      </w:r>
    </w:p>
    <w:p w14:paraId="36C998E7" w14:textId="2D393B98" w:rsidR="008D395F" w:rsidRPr="000616A1" w:rsidRDefault="008D395F" w:rsidP="008D395F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5C2849">
        <w:rPr>
          <w:rFonts w:ascii="Arial" w:hAnsi="Arial" w:cs="Arial"/>
          <w:b/>
          <w:sz w:val="24"/>
          <w:szCs w:val="24"/>
        </w:rPr>
        <w:t xml:space="preserve">Ref: </w:t>
      </w:r>
      <w:r w:rsidR="007876DF" w:rsidRPr="005C2849">
        <w:rPr>
          <w:rFonts w:ascii="Arial" w:hAnsi="Arial" w:cs="Arial"/>
          <w:b/>
          <w:sz w:val="24"/>
          <w:szCs w:val="24"/>
        </w:rPr>
        <w:t>ZRA/</w:t>
      </w:r>
      <w:r w:rsidR="00A122BC" w:rsidRPr="005C2849">
        <w:rPr>
          <w:rFonts w:ascii="Arial" w:hAnsi="Arial" w:cs="Arial"/>
          <w:b/>
          <w:sz w:val="24"/>
          <w:szCs w:val="24"/>
        </w:rPr>
        <w:t>CSD</w:t>
      </w:r>
      <w:r w:rsidR="007876DF" w:rsidRPr="005C2849">
        <w:rPr>
          <w:rFonts w:ascii="Arial" w:hAnsi="Arial" w:cs="Arial"/>
          <w:b/>
          <w:sz w:val="24"/>
          <w:szCs w:val="24"/>
        </w:rPr>
        <w:t>/</w:t>
      </w:r>
      <w:r w:rsidR="00A866EF" w:rsidRPr="005C2849">
        <w:rPr>
          <w:rFonts w:ascii="Arial" w:hAnsi="Arial" w:cs="Arial"/>
          <w:b/>
          <w:sz w:val="24"/>
          <w:szCs w:val="24"/>
        </w:rPr>
        <w:t>0</w:t>
      </w:r>
      <w:r w:rsidR="008D2EC6">
        <w:rPr>
          <w:rFonts w:ascii="Arial" w:hAnsi="Arial" w:cs="Arial"/>
          <w:b/>
          <w:sz w:val="24"/>
          <w:szCs w:val="24"/>
        </w:rPr>
        <w:t>1</w:t>
      </w:r>
      <w:r w:rsidRPr="005C2849">
        <w:rPr>
          <w:rFonts w:ascii="Arial" w:hAnsi="Arial" w:cs="Arial"/>
          <w:b/>
          <w:sz w:val="24"/>
          <w:szCs w:val="24"/>
        </w:rPr>
        <w:t>/20</w:t>
      </w:r>
      <w:r w:rsidR="00672F50" w:rsidRPr="005C2849">
        <w:rPr>
          <w:rFonts w:ascii="Arial" w:hAnsi="Arial" w:cs="Arial"/>
          <w:b/>
          <w:sz w:val="24"/>
          <w:szCs w:val="24"/>
        </w:rPr>
        <w:t>2</w:t>
      </w:r>
      <w:r w:rsidR="008C3FD1">
        <w:rPr>
          <w:rFonts w:ascii="Arial" w:hAnsi="Arial" w:cs="Arial"/>
          <w:b/>
          <w:sz w:val="24"/>
          <w:szCs w:val="24"/>
        </w:rPr>
        <w:t>6</w:t>
      </w:r>
    </w:p>
    <w:p w14:paraId="125F7CF2" w14:textId="25E28C06" w:rsidR="009D4F82" w:rsidRPr="000616A1" w:rsidRDefault="009D4F82" w:rsidP="009B477F">
      <w:pPr>
        <w:pStyle w:val="Default"/>
        <w:spacing w:line="276" w:lineRule="auto"/>
        <w:jc w:val="both"/>
        <w:rPr>
          <w:rFonts w:ascii="Arial" w:hAnsi="Arial" w:cs="Arial"/>
          <w:b/>
        </w:rPr>
      </w:pPr>
      <w:r w:rsidRPr="000616A1">
        <w:rPr>
          <w:rFonts w:ascii="Arial" w:hAnsi="Arial" w:cs="Arial"/>
        </w:rPr>
        <w:t>The Zambezi River Authority (</w:t>
      </w:r>
      <w:r w:rsidR="00DE68B2" w:rsidRPr="000616A1">
        <w:rPr>
          <w:rFonts w:ascii="Arial" w:hAnsi="Arial" w:cs="Arial"/>
        </w:rPr>
        <w:t>“the Authority”</w:t>
      </w:r>
      <w:r w:rsidRPr="000616A1">
        <w:rPr>
          <w:rFonts w:ascii="Arial" w:hAnsi="Arial" w:cs="Arial"/>
        </w:rPr>
        <w:t xml:space="preserve">) has set aside funds to </w:t>
      </w:r>
      <w:r w:rsidR="0054695A">
        <w:rPr>
          <w:rFonts w:ascii="Arial" w:hAnsi="Arial" w:cs="Arial"/>
        </w:rPr>
        <w:t>procure two elevators</w:t>
      </w:r>
      <w:r w:rsidR="00997874">
        <w:rPr>
          <w:rFonts w:ascii="Arial" w:hAnsi="Arial" w:cs="Arial"/>
        </w:rPr>
        <w:t xml:space="preserve"> during</w:t>
      </w:r>
      <w:r w:rsidRPr="000616A1">
        <w:rPr>
          <w:rFonts w:ascii="Arial" w:hAnsi="Arial" w:cs="Arial"/>
        </w:rPr>
        <w:t xml:space="preserve"> the 20</w:t>
      </w:r>
      <w:r w:rsidR="006728FF" w:rsidRPr="000616A1">
        <w:rPr>
          <w:rFonts w:ascii="Arial" w:hAnsi="Arial" w:cs="Arial"/>
        </w:rPr>
        <w:t>2</w:t>
      </w:r>
      <w:r w:rsidR="00A122BC">
        <w:rPr>
          <w:rFonts w:ascii="Arial" w:hAnsi="Arial" w:cs="Arial"/>
        </w:rPr>
        <w:t>6</w:t>
      </w:r>
      <w:r w:rsidRPr="000616A1">
        <w:rPr>
          <w:rFonts w:ascii="Arial" w:hAnsi="Arial" w:cs="Arial"/>
        </w:rPr>
        <w:t xml:space="preserve"> financial year</w:t>
      </w:r>
      <w:r w:rsidR="007B33B6" w:rsidRPr="000616A1">
        <w:rPr>
          <w:rFonts w:ascii="Arial" w:hAnsi="Arial" w:cs="Arial"/>
        </w:rPr>
        <w:t xml:space="preserve"> and </w:t>
      </w:r>
      <w:r w:rsidRPr="000616A1">
        <w:rPr>
          <w:rFonts w:ascii="Arial" w:hAnsi="Arial" w:cs="Arial"/>
        </w:rPr>
        <w:t xml:space="preserve">intends to apply part of the proceeds to payments </w:t>
      </w:r>
      <w:r w:rsidR="00F92D92" w:rsidRPr="000616A1">
        <w:rPr>
          <w:rFonts w:ascii="Arial" w:hAnsi="Arial" w:cs="Arial"/>
        </w:rPr>
        <w:t>under the</w:t>
      </w:r>
      <w:r w:rsidR="00BF42C2" w:rsidRPr="000616A1">
        <w:rPr>
          <w:rFonts w:ascii="Arial" w:hAnsi="Arial" w:cs="Arial"/>
        </w:rPr>
        <w:t xml:space="preserve"> </w:t>
      </w:r>
      <w:r w:rsidRPr="000616A1">
        <w:rPr>
          <w:rFonts w:ascii="Arial" w:hAnsi="Arial" w:cs="Arial"/>
        </w:rPr>
        <w:t>contract for</w:t>
      </w:r>
      <w:r w:rsidR="00CF5CE9" w:rsidRPr="000616A1">
        <w:rPr>
          <w:rFonts w:ascii="Arial" w:hAnsi="Arial" w:cs="Arial"/>
          <w:b/>
        </w:rPr>
        <w:t xml:space="preserve"> </w:t>
      </w:r>
      <w:r w:rsidR="00146A1D" w:rsidRPr="000616A1">
        <w:rPr>
          <w:rFonts w:ascii="Arial" w:hAnsi="Arial" w:cs="Arial"/>
          <w:b/>
        </w:rPr>
        <w:t>S</w:t>
      </w:r>
      <w:r w:rsidR="004952AC" w:rsidRPr="000616A1">
        <w:rPr>
          <w:rFonts w:ascii="Arial" w:hAnsi="Arial" w:cs="Arial"/>
          <w:b/>
        </w:rPr>
        <w:t>upply</w:t>
      </w:r>
      <w:r w:rsidR="0054695A">
        <w:rPr>
          <w:rFonts w:ascii="Arial" w:hAnsi="Arial" w:cs="Arial"/>
          <w:b/>
        </w:rPr>
        <w:t>, delivery</w:t>
      </w:r>
      <w:r w:rsidR="00EC468E">
        <w:rPr>
          <w:rFonts w:ascii="Arial" w:hAnsi="Arial" w:cs="Arial"/>
          <w:b/>
        </w:rPr>
        <w:t>, installation</w:t>
      </w:r>
      <w:r w:rsidR="0054695A">
        <w:rPr>
          <w:rFonts w:ascii="Arial" w:hAnsi="Arial" w:cs="Arial"/>
          <w:b/>
        </w:rPr>
        <w:t xml:space="preserve"> and </w:t>
      </w:r>
      <w:r w:rsidR="00EC468E">
        <w:rPr>
          <w:rFonts w:ascii="Arial" w:hAnsi="Arial" w:cs="Arial"/>
          <w:b/>
        </w:rPr>
        <w:t xml:space="preserve">commissioning </w:t>
      </w:r>
      <w:r w:rsidR="0054695A">
        <w:rPr>
          <w:rFonts w:ascii="Arial" w:hAnsi="Arial" w:cs="Arial"/>
          <w:b/>
        </w:rPr>
        <w:t>of elevators</w:t>
      </w:r>
      <w:r w:rsidR="00887AB4">
        <w:rPr>
          <w:rFonts w:ascii="Arial" w:hAnsi="Arial" w:cs="Arial"/>
          <w:b/>
        </w:rPr>
        <w:t xml:space="preserve"> </w:t>
      </w:r>
      <w:r w:rsidR="00A122BC">
        <w:rPr>
          <w:rFonts w:ascii="Arial" w:hAnsi="Arial" w:cs="Arial"/>
          <w:b/>
        </w:rPr>
        <w:t xml:space="preserve">at Zambezi </w:t>
      </w:r>
      <w:r w:rsidR="004952AC" w:rsidRPr="000616A1">
        <w:rPr>
          <w:rFonts w:ascii="Arial" w:hAnsi="Arial" w:cs="Arial"/>
          <w:b/>
        </w:rPr>
        <w:t>River Authority</w:t>
      </w:r>
      <w:r w:rsidR="00A122BC">
        <w:rPr>
          <w:rFonts w:ascii="Arial" w:hAnsi="Arial" w:cs="Arial"/>
          <w:b/>
        </w:rPr>
        <w:t xml:space="preserve"> Head Office</w:t>
      </w:r>
      <w:r w:rsidR="004D07D2" w:rsidRPr="000616A1">
        <w:rPr>
          <w:rFonts w:ascii="Arial" w:hAnsi="Arial" w:cs="Arial"/>
          <w:b/>
        </w:rPr>
        <w:t>.</w:t>
      </w:r>
    </w:p>
    <w:p w14:paraId="3352C019" w14:textId="77777777" w:rsidR="00C33FA8" w:rsidRPr="000616A1" w:rsidRDefault="00C33FA8" w:rsidP="009B477F">
      <w:pPr>
        <w:pStyle w:val="Default"/>
        <w:spacing w:line="276" w:lineRule="auto"/>
        <w:jc w:val="both"/>
        <w:rPr>
          <w:rFonts w:ascii="Arial" w:hAnsi="Arial" w:cs="Arial"/>
          <w:b/>
        </w:rPr>
      </w:pPr>
    </w:p>
    <w:p w14:paraId="744917D8" w14:textId="205A11C1" w:rsidR="00F50958" w:rsidRPr="000616A1" w:rsidRDefault="00016520" w:rsidP="009B477F">
      <w:pPr>
        <w:jc w:val="both"/>
        <w:rPr>
          <w:rFonts w:ascii="Arial" w:hAnsi="Arial" w:cs="Arial"/>
          <w:sz w:val="24"/>
          <w:szCs w:val="24"/>
        </w:rPr>
      </w:pPr>
      <w:r w:rsidRPr="000616A1">
        <w:rPr>
          <w:rFonts w:ascii="Arial" w:hAnsi="Arial" w:cs="Arial"/>
          <w:sz w:val="24"/>
          <w:szCs w:val="24"/>
        </w:rPr>
        <w:t xml:space="preserve">The Authority </w:t>
      </w:r>
      <w:r w:rsidRPr="000616A1">
        <w:rPr>
          <w:rFonts w:ascii="Arial" w:hAnsi="Arial" w:cs="Arial"/>
          <w:sz w:val="24"/>
          <w:szCs w:val="24"/>
          <w:lang w:val="en"/>
        </w:rPr>
        <w:t xml:space="preserve">is a corporate body jointly and equally owned by the Governments of </w:t>
      </w:r>
      <w:hyperlink r:id="rId7" w:tooltip="Zambia" w:history="1">
        <w:r w:rsidRPr="000616A1">
          <w:rPr>
            <w:rStyle w:val="Hyperlink"/>
            <w:rFonts w:ascii="Arial" w:hAnsi="Arial" w:cs="Arial"/>
            <w:sz w:val="24"/>
            <w:szCs w:val="24"/>
            <w:u w:val="none"/>
            <w:lang w:val="en"/>
          </w:rPr>
          <w:t>Zambia</w:t>
        </w:r>
      </w:hyperlink>
      <w:r w:rsidRPr="000616A1">
        <w:rPr>
          <w:rFonts w:ascii="Arial" w:hAnsi="Arial" w:cs="Arial"/>
          <w:sz w:val="24"/>
          <w:szCs w:val="24"/>
          <w:lang w:val="en"/>
        </w:rPr>
        <w:t xml:space="preserve"> and </w:t>
      </w:r>
      <w:hyperlink r:id="rId8" w:tooltip="Zimbabwe" w:history="1">
        <w:r w:rsidRPr="000616A1">
          <w:rPr>
            <w:rStyle w:val="Hyperlink"/>
            <w:rFonts w:ascii="Arial" w:hAnsi="Arial" w:cs="Arial"/>
            <w:sz w:val="24"/>
            <w:szCs w:val="24"/>
            <w:u w:val="none"/>
            <w:lang w:val="en"/>
          </w:rPr>
          <w:t>Zimbabwe</w:t>
        </w:r>
      </w:hyperlink>
      <w:r w:rsidRPr="000616A1">
        <w:rPr>
          <w:rStyle w:val="Hyperlink"/>
          <w:rFonts w:ascii="Arial" w:hAnsi="Arial" w:cs="Arial"/>
          <w:sz w:val="24"/>
          <w:szCs w:val="24"/>
          <w:u w:val="none"/>
          <w:lang w:val="en"/>
        </w:rPr>
        <w:t xml:space="preserve"> (“Contracting States”) </w:t>
      </w:r>
      <w:r w:rsidRPr="000616A1">
        <w:rPr>
          <w:rStyle w:val="Hyperlink"/>
          <w:rFonts w:ascii="Arial" w:hAnsi="Arial" w:cs="Arial"/>
          <w:color w:val="auto"/>
          <w:sz w:val="24"/>
          <w:szCs w:val="24"/>
          <w:u w:val="none"/>
          <w:lang w:val="en"/>
        </w:rPr>
        <w:t>and</w:t>
      </w:r>
      <w:r w:rsidRPr="000616A1">
        <w:rPr>
          <w:rFonts w:ascii="Arial" w:hAnsi="Arial" w:cs="Arial"/>
          <w:sz w:val="24"/>
          <w:szCs w:val="24"/>
        </w:rPr>
        <w:t xml:space="preserve"> is </w:t>
      </w:r>
      <w:r w:rsidRPr="000616A1">
        <w:rPr>
          <w:rFonts w:ascii="Arial" w:hAnsi="Arial" w:cs="Arial"/>
          <w:color w:val="000000"/>
          <w:sz w:val="24"/>
          <w:szCs w:val="24"/>
        </w:rPr>
        <w:t>mandated</w:t>
      </w:r>
      <w:r w:rsidRPr="000616A1">
        <w:rPr>
          <w:rFonts w:ascii="Arial" w:hAnsi="Arial" w:cs="Arial"/>
          <w:sz w:val="24"/>
          <w:szCs w:val="24"/>
          <w:lang w:val="en"/>
        </w:rPr>
        <w:t xml:space="preserve"> with the </w:t>
      </w:r>
      <w:r w:rsidRPr="000616A1">
        <w:rPr>
          <w:rFonts w:ascii="Arial" w:hAnsi="Arial" w:cs="Arial"/>
          <w:color w:val="000000"/>
          <w:sz w:val="24"/>
          <w:szCs w:val="24"/>
        </w:rPr>
        <w:t>management of the Kariba  Complex and the stretch of the Zambezi River (from Kazungula to Luangwa in Zambia and from Kazungula to Kanyemba in Zimbabwe)  forming a common border between  the two Contracting States</w:t>
      </w:r>
      <w:r w:rsidR="00F50958" w:rsidRPr="000616A1">
        <w:rPr>
          <w:rFonts w:ascii="Arial" w:hAnsi="Arial" w:cs="Arial"/>
          <w:sz w:val="24"/>
          <w:szCs w:val="24"/>
        </w:rPr>
        <w:t>.</w:t>
      </w:r>
    </w:p>
    <w:p w14:paraId="33F4737C" w14:textId="439CC9A7" w:rsidR="00AA4397" w:rsidRDefault="00E265AB" w:rsidP="009B477F">
      <w:pPr>
        <w:jc w:val="both"/>
        <w:rPr>
          <w:rFonts w:ascii="Arial" w:hAnsi="Arial" w:cs="Arial"/>
          <w:sz w:val="24"/>
          <w:szCs w:val="24"/>
        </w:rPr>
      </w:pPr>
      <w:r w:rsidRPr="000616A1">
        <w:rPr>
          <w:rFonts w:ascii="Arial" w:hAnsi="Arial" w:cs="Arial"/>
          <w:sz w:val="24"/>
          <w:szCs w:val="24"/>
        </w:rPr>
        <w:t>The Authority</w:t>
      </w:r>
      <w:r w:rsidR="00C906B2" w:rsidRPr="000616A1">
        <w:rPr>
          <w:rFonts w:ascii="Arial" w:hAnsi="Arial" w:cs="Arial"/>
          <w:sz w:val="24"/>
          <w:szCs w:val="24"/>
        </w:rPr>
        <w:t xml:space="preserve"> now</w:t>
      </w:r>
      <w:r w:rsidR="00FD56D0" w:rsidRPr="000616A1">
        <w:rPr>
          <w:rFonts w:ascii="Arial" w:hAnsi="Arial" w:cs="Arial"/>
          <w:sz w:val="24"/>
          <w:szCs w:val="24"/>
        </w:rPr>
        <w:t xml:space="preserve"> invites</w:t>
      </w:r>
      <w:r w:rsidR="00337660" w:rsidRPr="000616A1">
        <w:rPr>
          <w:rFonts w:ascii="Arial" w:hAnsi="Arial" w:cs="Arial"/>
          <w:sz w:val="24"/>
          <w:szCs w:val="24"/>
        </w:rPr>
        <w:t xml:space="preserve"> sealed bids from eligible </w:t>
      </w:r>
      <w:r w:rsidR="005850F7" w:rsidRPr="000616A1">
        <w:rPr>
          <w:rFonts w:ascii="Arial" w:hAnsi="Arial" w:cs="Arial"/>
          <w:sz w:val="24"/>
          <w:szCs w:val="24"/>
        </w:rPr>
        <w:t xml:space="preserve">and experienced </w:t>
      </w:r>
      <w:r w:rsidR="00337660" w:rsidRPr="000616A1">
        <w:rPr>
          <w:rFonts w:ascii="Arial" w:hAnsi="Arial" w:cs="Arial"/>
          <w:sz w:val="24"/>
          <w:szCs w:val="24"/>
        </w:rPr>
        <w:t xml:space="preserve">Bidders </w:t>
      </w:r>
      <w:r w:rsidRPr="000616A1">
        <w:rPr>
          <w:rFonts w:ascii="Arial" w:hAnsi="Arial" w:cs="Arial"/>
          <w:sz w:val="24"/>
          <w:szCs w:val="24"/>
        </w:rPr>
        <w:t xml:space="preserve">registered </w:t>
      </w:r>
      <w:r w:rsidR="002D7218">
        <w:rPr>
          <w:rFonts w:ascii="Arial" w:hAnsi="Arial" w:cs="Arial"/>
          <w:sz w:val="24"/>
          <w:szCs w:val="24"/>
        </w:rPr>
        <w:t>in</w:t>
      </w:r>
      <w:r w:rsidRPr="000616A1">
        <w:rPr>
          <w:rFonts w:ascii="Arial" w:hAnsi="Arial" w:cs="Arial"/>
          <w:sz w:val="24"/>
          <w:szCs w:val="24"/>
        </w:rPr>
        <w:t xml:space="preserve"> </w:t>
      </w:r>
      <w:r w:rsidR="00C906B2" w:rsidRPr="000616A1">
        <w:rPr>
          <w:rFonts w:ascii="Arial" w:hAnsi="Arial" w:cs="Arial"/>
          <w:sz w:val="24"/>
          <w:szCs w:val="24"/>
        </w:rPr>
        <w:t xml:space="preserve">Zambia </w:t>
      </w:r>
      <w:r w:rsidR="00337660" w:rsidRPr="000616A1">
        <w:rPr>
          <w:rFonts w:ascii="Arial" w:hAnsi="Arial" w:cs="Arial"/>
          <w:sz w:val="24"/>
          <w:szCs w:val="24"/>
        </w:rPr>
        <w:t>for the</w:t>
      </w:r>
      <w:r w:rsidR="00D30000" w:rsidRPr="000616A1">
        <w:rPr>
          <w:rFonts w:ascii="Arial" w:hAnsi="Arial" w:cs="Arial"/>
          <w:sz w:val="24"/>
          <w:szCs w:val="24"/>
        </w:rPr>
        <w:t xml:space="preserve"> </w:t>
      </w:r>
      <w:r w:rsidR="004565B1">
        <w:rPr>
          <w:rFonts w:ascii="Arial" w:hAnsi="Arial" w:cs="Arial"/>
          <w:sz w:val="24"/>
          <w:szCs w:val="24"/>
        </w:rPr>
        <w:t>procurement of elevators</w:t>
      </w:r>
      <w:r w:rsidR="00887AB4">
        <w:rPr>
          <w:rFonts w:ascii="Arial" w:hAnsi="Arial" w:cs="Arial"/>
          <w:sz w:val="24"/>
          <w:szCs w:val="24"/>
        </w:rPr>
        <w:t xml:space="preserve"> det</w:t>
      </w:r>
      <w:r w:rsidR="00325EF0" w:rsidRPr="000616A1">
        <w:rPr>
          <w:rFonts w:ascii="Arial" w:hAnsi="Arial" w:cs="Arial"/>
          <w:sz w:val="24"/>
          <w:szCs w:val="24"/>
        </w:rPr>
        <w:t xml:space="preserve">ailed in the </w:t>
      </w:r>
      <w:r w:rsidR="0074127D" w:rsidRPr="000616A1">
        <w:rPr>
          <w:rFonts w:ascii="Arial" w:hAnsi="Arial" w:cs="Arial"/>
          <w:sz w:val="24"/>
          <w:szCs w:val="24"/>
        </w:rPr>
        <w:t xml:space="preserve">Request for </w:t>
      </w:r>
      <w:r w:rsidR="00AD4793" w:rsidRPr="000616A1">
        <w:rPr>
          <w:rFonts w:ascii="Arial" w:hAnsi="Arial" w:cs="Arial"/>
          <w:sz w:val="24"/>
          <w:szCs w:val="24"/>
        </w:rPr>
        <w:t>Bids</w:t>
      </w:r>
      <w:r w:rsidR="00325EF0" w:rsidRPr="000616A1">
        <w:rPr>
          <w:rFonts w:ascii="Arial" w:hAnsi="Arial" w:cs="Arial"/>
          <w:sz w:val="24"/>
          <w:szCs w:val="24"/>
        </w:rPr>
        <w:t xml:space="preserve"> and </w:t>
      </w:r>
      <w:r w:rsidR="006719EC" w:rsidRPr="000616A1">
        <w:rPr>
          <w:rFonts w:ascii="Arial" w:hAnsi="Arial" w:cs="Arial"/>
          <w:sz w:val="24"/>
          <w:szCs w:val="24"/>
        </w:rPr>
        <w:t>the summarized schedule of requirement in the table below</w:t>
      </w:r>
      <w:r w:rsidR="000C3232" w:rsidRPr="000616A1">
        <w:rPr>
          <w:rFonts w:ascii="Arial" w:hAnsi="Arial" w:cs="Arial"/>
          <w:sz w:val="24"/>
          <w:szCs w:val="24"/>
        </w:rPr>
        <w:t xml:space="preserve">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6"/>
        <w:gridCol w:w="4068"/>
        <w:gridCol w:w="2059"/>
        <w:gridCol w:w="2113"/>
      </w:tblGrid>
      <w:tr w:rsidR="00773A77" w:rsidRPr="002D7218" w14:paraId="56961F2A" w14:textId="77777777" w:rsidTr="00773A77">
        <w:trPr>
          <w:cantSplit/>
          <w:trHeight w:val="276"/>
          <w:jc w:val="center"/>
        </w:trPr>
        <w:tc>
          <w:tcPr>
            <w:tcW w:w="430" w:type="pct"/>
            <w:vMerge w:val="restart"/>
            <w:vAlign w:val="center"/>
          </w:tcPr>
          <w:p w14:paraId="73258047" w14:textId="77777777" w:rsidR="00773A77" w:rsidRPr="002D7218" w:rsidRDefault="00773A77" w:rsidP="002D7218">
            <w:pPr>
              <w:suppressAutoHyphens/>
              <w:spacing w:before="60"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lang w:val="en-US"/>
              </w:rPr>
            </w:pPr>
            <w:bookmarkStart w:id="1" w:name="_Hlk56162597"/>
            <w:r w:rsidRPr="002D7218">
              <w:rPr>
                <w:rFonts w:ascii="Arial" w:eastAsia="SimSun" w:hAnsi="Arial" w:cs="Arial"/>
                <w:b/>
                <w:bCs/>
                <w:sz w:val="24"/>
                <w:szCs w:val="24"/>
                <w:lang w:val="en-US"/>
              </w:rPr>
              <w:t>N</w:t>
            </w:r>
            <w:r w:rsidRPr="002D7218">
              <w:rPr>
                <w:rFonts w:ascii="Arial" w:eastAsia="SimSun" w:hAnsi="Arial" w:cs="Arial"/>
                <w:b/>
                <w:bCs/>
                <w:sz w:val="24"/>
                <w:szCs w:val="24"/>
                <w:lang w:val="en-US"/>
              </w:rPr>
              <w:sym w:font="Symbol" w:char="F0B0"/>
            </w:r>
          </w:p>
        </w:tc>
        <w:tc>
          <w:tcPr>
            <w:tcW w:w="2256" w:type="pct"/>
            <w:vMerge w:val="restart"/>
            <w:vAlign w:val="center"/>
          </w:tcPr>
          <w:p w14:paraId="00B715B0" w14:textId="77777777" w:rsidR="00773A77" w:rsidRPr="002D7218" w:rsidRDefault="00773A77" w:rsidP="002D7218">
            <w:pPr>
              <w:suppressAutoHyphens/>
              <w:spacing w:before="60"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lang w:val="en-US"/>
              </w:rPr>
            </w:pPr>
            <w:r w:rsidRPr="002D7218">
              <w:rPr>
                <w:rFonts w:ascii="Arial" w:eastAsia="SimSun" w:hAnsi="Arial" w:cs="Arial"/>
                <w:b/>
                <w:bCs/>
                <w:sz w:val="24"/>
                <w:szCs w:val="24"/>
                <w:lang w:val="en-US"/>
              </w:rPr>
              <w:t>Description of Goods</w:t>
            </w:r>
          </w:p>
        </w:tc>
        <w:tc>
          <w:tcPr>
            <w:tcW w:w="1142" w:type="pct"/>
            <w:vMerge w:val="restart"/>
            <w:vAlign w:val="center"/>
          </w:tcPr>
          <w:p w14:paraId="777D6E81" w14:textId="6EDDECCE" w:rsidR="00773A77" w:rsidRPr="003741ED" w:rsidRDefault="00773A77" w:rsidP="00773A77">
            <w:pPr>
              <w:suppressAutoHyphens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SimSun" w:hAnsi="Arial" w:cs="Arial"/>
                <w:b/>
                <w:bCs/>
                <w:sz w:val="24"/>
                <w:szCs w:val="24"/>
                <w:lang w:val="en-US"/>
              </w:rPr>
              <w:t>Quantity</w:t>
            </w:r>
          </w:p>
        </w:tc>
        <w:tc>
          <w:tcPr>
            <w:tcW w:w="1172" w:type="pct"/>
            <w:vMerge w:val="restart"/>
          </w:tcPr>
          <w:p w14:paraId="25C721E4" w14:textId="0B0FC822" w:rsidR="00773A77" w:rsidRDefault="00773A77" w:rsidP="002D7218">
            <w:pPr>
              <w:suppressAutoHyphens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C6CE9A3" w14:textId="64335908" w:rsidR="00773A77" w:rsidRDefault="00773A77" w:rsidP="002D7218">
            <w:pPr>
              <w:suppressAutoHyphens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SimSun" w:hAnsi="Arial" w:cs="Arial"/>
                <w:b/>
                <w:bCs/>
                <w:sz w:val="24"/>
                <w:szCs w:val="24"/>
                <w:lang w:val="en-US"/>
              </w:rPr>
              <w:t xml:space="preserve">Tender </w:t>
            </w:r>
          </w:p>
          <w:p w14:paraId="10B52258" w14:textId="636BDF93" w:rsidR="00773A77" w:rsidRPr="005C2849" w:rsidRDefault="00773A77" w:rsidP="002D7218">
            <w:pPr>
              <w:suppressAutoHyphens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lang w:val="en-US"/>
              </w:rPr>
            </w:pPr>
            <w:r w:rsidRPr="005C2849">
              <w:rPr>
                <w:rFonts w:ascii="Arial" w:eastAsia="SimSun" w:hAnsi="Arial" w:cs="Arial"/>
                <w:b/>
                <w:bCs/>
                <w:sz w:val="24"/>
                <w:szCs w:val="24"/>
                <w:lang w:val="en-US"/>
              </w:rPr>
              <w:t>Closing Date</w:t>
            </w:r>
          </w:p>
        </w:tc>
      </w:tr>
      <w:tr w:rsidR="00773A77" w:rsidRPr="002D7218" w14:paraId="7A89DEF3" w14:textId="77777777" w:rsidTr="00773A77">
        <w:trPr>
          <w:cantSplit/>
          <w:trHeight w:val="980"/>
          <w:jc w:val="center"/>
        </w:trPr>
        <w:tc>
          <w:tcPr>
            <w:tcW w:w="430" w:type="pct"/>
            <w:vMerge/>
          </w:tcPr>
          <w:p w14:paraId="583675CF" w14:textId="77777777" w:rsidR="00773A77" w:rsidRPr="002D7218" w:rsidRDefault="00773A77" w:rsidP="002D7218">
            <w:pPr>
              <w:suppressAutoHyphens/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56" w:type="pct"/>
            <w:vMerge/>
          </w:tcPr>
          <w:p w14:paraId="3C526116" w14:textId="77777777" w:rsidR="00773A77" w:rsidRPr="002D7218" w:rsidRDefault="00773A77" w:rsidP="002D7218">
            <w:pPr>
              <w:suppressAutoHyphens/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42" w:type="pct"/>
            <w:vMerge/>
          </w:tcPr>
          <w:p w14:paraId="44CEB428" w14:textId="51E566A0" w:rsidR="00773A77" w:rsidRPr="002D7218" w:rsidRDefault="00773A77" w:rsidP="009730F8">
            <w:pPr>
              <w:suppressAutoHyphens/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72" w:type="pct"/>
            <w:vMerge/>
          </w:tcPr>
          <w:p w14:paraId="7FB1A54B" w14:textId="59845571" w:rsidR="00773A77" w:rsidRPr="002D7218" w:rsidRDefault="00773A77" w:rsidP="002D7218">
            <w:pPr>
              <w:suppressAutoHyphens/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val="en-US"/>
              </w:rPr>
            </w:pPr>
          </w:p>
        </w:tc>
      </w:tr>
      <w:tr w:rsidR="00773A77" w:rsidRPr="002D7218" w14:paraId="065E6D12" w14:textId="77777777" w:rsidTr="00773A77">
        <w:trPr>
          <w:cantSplit/>
          <w:jc w:val="center"/>
        </w:trPr>
        <w:tc>
          <w:tcPr>
            <w:tcW w:w="430" w:type="pct"/>
          </w:tcPr>
          <w:p w14:paraId="163B0B63" w14:textId="77777777" w:rsidR="00773A77" w:rsidRPr="002D7218" w:rsidRDefault="00773A77" w:rsidP="003741ED">
            <w:pPr>
              <w:suppressAutoHyphens/>
              <w:spacing w:before="60" w:after="6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val="en-US"/>
              </w:rPr>
            </w:pPr>
            <w:r w:rsidRPr="002D7218">
              <w:rPr>
                <w:rFonts w:ascii="Arial" w:eastAsia="SimSun" w:hAnsi="Arial" w:cs="Arial"/>
                <w:sz w:val="24"/>
                <w:szCs w:val="24"/>
                <w:lang w:val="en-US"/>
              </w:rPr>
              <w:t>1.</w:t>
            </w:r>
          </w:p>
        </w:tc>
        <w:tc>
          <w:tcPr>
            <w:tcW w:w="2256" w:type="pct"/>
          </w:tcPr>
          <w:p w14:paraId="72309939" w14:textId="21E94DA4" w:rsidR="00773A77" w:rsidRPr="002D7218" w:rsidRDefault="00773A77" w:rsidP="003741ED">
            <w:pPr>
              <w:suppressAutoHyphens/>
              <w:spacing w:before="60" w:after="60" w:line="240" w:lineRule="auto"/>
              <w:jc w:val="both"/>
              <w:rPr>
                <w:rFonts w:ascii="Arial" w:eastAsia="SimSun" w:hAnsi="Arial" w:cs="Arial"/>
                <w:bCs/>
                <w:sz w:val="24"/>
                <w:szCs w:val="24"/>
                <w:lang w:val="en-US"/>
              </w:rPr>
            </w:pPr>
            <w:r w:rsidRPr="009730F8">
              <w:rPr>
                <w:rFonts w:ascii="Arial" w:eastAsia="SimSun" w:hAnsi="Arial" w:cs="Arial"/>
                <w:bCs/>
                <w:sz w:val="24"/>
                <w:szCs w:val="24"/>
                <w:lang w:val="en-US"/>
              </w:rPr>
              <w:t xml:space="preserve">Supply, Delivery, Installation and Commissioning of Two Elevators at Zambezi River Authority Head </w:t>
            </w:r>
            <w:proofErr w:type="gramStart"/>
            <w:r w:rsidRPr="009730F8">
              <w:rPr>
                <w:rFonts w:ascii="Arial" w:eastAsia="SimSun" w:hAnsi="Arial" w:cs="Arial"/>
                <w:bCs/>
                <w:sz w:val="24"/>
                <w:szCs w:val="24"/>
                <w:lang w:val="en-US"/>
              </w:rPr>
              <w:t>Office</w:t>
            </w:r>
            <w:r>
              <w:rPr>
                <w:rFonts w:ascii="Arial" w:eastAsia="SimSun" w:hAnsi="Arial" w:cs="Arial"/>
                <w:bCs/>
                <w:sz w:val="24"/>
                <w:szCs w:val="24"/>
                <w:lang w:val="en-US"/>
              </w:rPr>
              <w:t xml:space="preserve"> ,</w:t>
            </w:r>
            <w:proofErr w:type="gramEnd"/>
            <w:r>
              <w:rPr>
                <w:rFonts w:ascii="Arial" w:eastAsia="SimSun" w:hAnsi="Arial" w:cs="Arial"/>
                <w:bCs/>
                <w:sz w:val="24"/>
                <w:szCs w:val="24"/>
                <w:lang w:val="en-US"/>
              </w:rPr>
              <w:t xml:space="preserve"> Kariba </w:t>
            </w:r>
            <w:proofErr w:type="gramStart"/>
            <w:r>
              <w:rPr>
                <w:rFonts w:ascii="Arial" w:eastAsia="SimSun" w:hAnsi="Arial" w:cs="Arial"/>
                <w:bCs/>
                <w:sz w:val="24"/>
                <w:szCs w:val="24"/>
                <w:lang w:val="en-US"/>
              </w:rPr>
              <w:t>House ,Lusaka</w:t>
            </w:r>
            <w:proofErr w:type="gramEnd"/>
            <w:del w:id="2" w:author="Misozi L. Mbawo" w:date="2026-04-29T17:28:00Z" w16du:dateUtc="2026-04-29T14:28:00Z">
              <w:r w:rsidDel="00D40821">
                <w:rPr>
                  <w:rFonts w:ascii="Arial" w:eastAsia="SimSun" w:hAnsi="Arial" w:cs="Arial"/>
                  <w:bCs/>
                  <w:sz w:val="24"/>
                  <w:szCs w:val="24"/>
                  <w:lang w:val="en-US"/>
                </w:rPr>
                <w:delText>.</w:delText>
              </w:r>
            </w:del>
          </w:p>
        </w:tc>
        <w:tc>
          <w:tcPr>
            <w:tcW w:w="1142" w:type="pct"/>
            <w:vAlign w:val="center"/>
          </w:tcPr>
          <w:p w14:paraId="0DFAFF65" w14:textId="2189A45A" w:rsidR="00773A77" w:rsidRDefault="00773A77" w:rsidP="003741ED">
            <w:pPr>
              <w:suppressAutoHyphens/>
              <w:spacing w:before="60" w:after="6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SimSun" w:hAnsi="Arial"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172" w:type="pct"/>
            <w:vAlign w:val="center"/>
          </w:tcPr>
          <w:p w14:paraId="194DBFFA" w14:textId="6FE4F48E" w:rsidR="00773A77" w:rsidRDefault="00773A77" w:rsidP="003741ED">
            <w:pPr>
              <w:suppressAutoHyphens/>
              <w:spacing w:before="60" w:after="6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SimSun" w:hAnsi="Arial" w:cs="Arial"/>
                <w:sz w:val="24"/>
                <w:szCs w:val="24"/>
                <w:lang w:val="en-US"/>
              </w:rPr>
              <w:t>29 May 2026</w:t>
            </w:r>
          </w:p>
          <w:p w14:paraId="0E011DA7" w14:textId="02E41A9C" w:rsidR="00773A77" w:rsidRPr="002D7218" w:rsidRDefault="00773A77" w:rsidP="003741ED">
            <w:pPr>
              <w:suppressAutoHyphens/>
              <w:spacing w:before="60" w:after="6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val="en-US"/>
              </w:rPr>
            </w:pPr>
          </w:p>
        </w:tc>
      </w:tr>
      <w:bookmarkEnd w:id="1"/>
    </w:tbl>
    <w:p w14:paraId="236B511C" w14:textId="77777777" w:rsidR="00172C4F" w:rsidRDefault="00172C4F" w:rsidP="009B477F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3E6F16C6" w14:textId="19566B9E" w:rsidR="00764830" w:rsidRPr="000616A1" w:rsidRDefault="003E3375" w:rsidP="009B477F">
      <w:pPr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616A1">
        <w:rPr>
          <w:rFonts w:ascii="Arial" w:hAnsi="Arial" w:cs="Arial"/>
          <w:sz w:val="24"/>
          <w:szCs w:val="24"/>
        </w:rPr>
        <w:t xml:space="preserve">Bidding will be conducted </w:t>
      </w:r>
      <w:r w:rsidR="00744424" w:rsidRPr="000616A1">
        <w:rPr>
          <w:rFonts w:ascii="Arial" w:hAnsi="Arial" w:cs="Arial"/>
          <w:sz w:val="24"/>
          <w:szCs w:val="24"/>
        </w:rPr>
        <w:t xml:space="preserve">using </w:t>
      </w:r>
      <w:r w:rsidR="00F12AEF" w:rsidRPr="000616A1">
        <w:rPr>
          <w:rFonts w:ascii="Arial" w:hAnsi="Arial" w:cs="Arial"/>
          <w:sz w:val="24"/>
          <w:szCs w:val="24"/>
        </w:rPr>
        <w:t xml:space="preserve">Open </w:t>
      </w:r>
      <w:r w:rsidRPr="000616A1">
        <w:rPr>
          <w:rFonts w:ascii="Arial" w:hAnsi="Arial" w:cs="Arial"/>
          <w:sz w:val="24"/>
          <w:szCs w:val="24"/>
        </w:rPr>
        <w:t xml:space="preserve">National </w:t>
      </w:r>
      <w:r w:rsidR="00744424" w:rsidRPr="000616A1">
        <w:rPr>
          <w:rFonts w:ascii="Arial" w:hAnsi="Arial" w:cs="Arial"/>
          <w:sz w:val="24"/>
          <w:szCs w:val="24"/>
        </w:rPr>
        <w:t xml:space="preserve">Competitive </w:t>
      </w:r>
      <w:r w:rsidRPr="000616A1">
        <w:rPr>
          <w:rFonts w:ascii="Arial" w:hAnsi="Arial" w:cs="Arial"/>
          <w:sz w:val="24"/>
          <w:szCs w:val="24"/>
        </w:rPr>
        <w:t xml:space="preserve">Bidding </w:t>
      </w:r>
      <w:r w:rsidR="00744424" w:rsidRPr="000616A1">
        <w:rPr>
          <w:rFonts w:ascii="Arial" w:hAnsi="Arial" w:cs="Arial"/>
          <w:sz w:val="24"/>
          <w:szCs w:val="24"/>
        </w:rPr>
        <w:t>in accordance with the Authority’s Procurement Policy and Procedure</w:t>
      </w:r>
      <w:r w:rsidR="004F240B" w:rsidRPr="000616A1">
        <w:rPr>
          <w:rFonts w:ascii="Arial" w:hAnsi="Arial" w:cs="Arial"/>
          <w:sz w:val="24"/>
          <w:szCs w:val="24"/>
        </w:rPr>
        <w:t xml:space="preserve">s. </w:t>
      </w:r>
      <w:r w:rsidR="00744424" w:rsidRPr="000616A1">
        <w:rPr>
          <w:rFonts w:ascii="Arial" w:hAnsi="Arial" w:cs="Arial"/>
          <w:sz w:val="24"/>
          <w:szCs w:val="24"/>
        </w:rPr>
        <w:t xml:space="preserve"> </w:t>
      </w:r>
      <w:r w:rsidR="004F240B" w:rsidRPr="000616A1">
        <w:rPr>
          <w:rFonts w:ascii="Arial" w:hAnsi="Arial" w:cs="Arial"/>
          <w:sz w:val="24"/>
          <w:szCs w:val="24"/>
        </w:rPr>
        <w:t xml:space="preserve">A </w:t>
      </w:r>
      <w:r w:rsidRPr="000616A1">
        <w:rPr>
          <w:rFonts w:ascii="Arial" w:hAnsi="Arial" w:cs="Arial"/>
          <w:sz w:val="24"/>
          <w:szCs w:val="24"/>
        </w:rPr>
        <w:t xml:space="preserve">complete </w:t>
      </w:r>
      <w:r w:rsidR="00502B1E" w:rsidRPr="000616A1">
        <w:rPr>
          <w:rFonts w:ascii="Arial" w:hAnsi="Arial" w:cs="Arial"/>
          <w:sz w:val="24"/>
          <w:szCs w:val="24"/>
        </w:rPr>
        <w:t xml:space="preserve">set of tender </w:t>
      </w:r>
      <w:r w:rsidRPr="000616A1">
        <w:rPr>
          <w:rFonts w:ascii="Arial" w:hAnsi="Arial" w:cs="Arial"/>
          <w:sz w:val="24"/>
          <w:szCs w:val="24"/>
        </w:rPr>
        <w:t>do</w:t>
      </w:r>
      <w:r w:rsidR="003D36BB" w:rsidRPr="000616A1">
        <w:rPr>
          <w:rFonts w:ascii="Arial" w:hAnsi="Arial" w:cs="Arial"/>
          <w:sz w:val="24"/>
          <w:szCs w:val="24"/>
        </w:rPr>
        <w:t xml:space="preserve">cuments are available on the </w:t>
      </w:r>
      <w:r w:rsidR="004F240B" w:rsidRPr="000616A1">
        <w:rPr>
          <w:rFonts w:ascii="Arial" w:hAnsi="Arial" w:cs="Arial"/>
          <w:sz w:val="24"/>
          <w:szCs w:val="24"/>
        </w:rPr>
        <w:t xml:space="preserve">Authority’s </w:t>
      </w:r>
      <w:r w:rsidR="00502B1E" w:rsidRPr="000616A1">
        <w:rPr>
          <w:rFonts w:ascii="Arial" w:hAnsi="Arial" w:cs="Arial"/>
          <w:sz w:val="24"/>
          <w:szCs w:val="24"/>
        </w:rPr>
        <w:t xml:space="preserve">Website; </w:t>
      </w:r>
      <w:hyperlink r:id="rId9" w:history="1">
        <w:r w:rsidR="00D62651" w:rsidRPr="000616A1">
          <w:rPr>
            <w:rStyle w:val="Hyperlink"/>
            <w:rFonts w:ascii="Arial" w:hAnsi="Arial" w:cs="Arial"/>
            <w:sz w:val="24"/>
            <w:szCs w:val="24"/>
          </w:rPr>
          <w:t>www.zambezira.org</w:t>
        </w:r>
      </w:hyperlink>
      <w:r w:rsidR="00502B1E" w:rsidRPr="000616A1">
        <w:rPr>
          <w:rFonts w:ascii="Arial" w:hAnsi="Arial" w:cs="Arial"/>
          <w:sz w:val="24"/>
          <w:szCs w:val="24"/>
        </w:rPr>
        <w:t xml:space="preserve">. </w:t>
      </w:r>
      <w:r w:rsidR="003A0500" w:rsidRPr="000616A1">
        <w:rPr>
          <w:rFonts w:ascii="Arial" w:hAnsi="Arial" w:cs="Arial"/>
          <w:color w:val="000000"/>
          <w:sz w:val="24"/>
          <w:szCs w:val="24"/>
        </w:rPr>
        <w:t xml:space="preserve">and can also </w:t>
      </w:r>
      <w:r w:rsidR="003A0500" w:rsidRPr="000616A1">
        <w:rPr>
          <w:rFonts w:ascii="Arial" w:hAnsi="Arial" w:cs="Arial"/>
          <w:color w:val="000000"/>
          <w:sz w:val="24"/>
          <w:szCs w:val="24"/>
        </w:rPr>
        <w:lastRenderedPageBreak/>
        <w:t xml:space="preserve">be obtained through email sent to  </w:t>
      </w:r>
      <w:hyperlink r:id="rId10" w:history="1">
        <w:r w:rsidR="00E16C49" w:rsidRPr="002D18D9">
          <w:rPr>
            <w:rStyle w:val="Hyperlink"/>
            <w:rFonts w:ascii="Arial" w:hAnsi="Arial" w:cs="Arial"/>
            <w:sz w:val="24"/>
            <w:szCs w:val="24"/>
          </w:rPr>
          <w:t>procurement@zambezira.org</w:t>
        </w:r>
      </w:hyperlink>
      <w:r w:rsidR="0051088F" w:rsidRPr="000616A1">
        <w:rPr>
          <w:rFonts w:ascii="Arial" w:hAnsi="Arial" w:cs="Arial"/>
          <w:color w:val="000000"/>
          <w:sz w:val="24"/>
          <w:szCs w:val="24"/>
        </w:rPr>
        <w:t xml:space="preserve">. </w:t>
      </w:r>
      <w:r w:rsidR="005A4908" w:rsidRPr="000616A1">
        <w:rPr>
          <w:rFonts w:ascii="Arial" w:hAnsi="Arial" w:cs="Arial"/>
          <w:sz w:val="24"/>
          <w:szCs w:val="24"/>
        </w:rPr>
        <w:t xml:space="preserve">The contact telephone </w:t>
      </w:r>
      <w:r w:rsidR="00EF1F69" w:rsidRPr="000616A1">
        <w:rPr>
          <w:rFonts w:ascii="Arial" w:hAnsi="Arial" w:cs="Arial"/>
          <w:sz w:val="24"/>
          <w:szCs w:val="24"/>
        </w:rPr>
        <w:t xml:space="preserve">numbers </w:t>
      </w:r>
      <w:r w:rsidR="003662F5" w:rsidRPr="000616A1">
        <w:rPr>
          <w:rFonts w:ascii="Arial" w:hAnsi="Arial" w:cs="Arial"/>
          <w:sz w:val="24"/>
          <w:szCs w:val="24"/>
        </w:rPr>
        <w:t>are</w:t>
      </w:r>
      <w:r w:rsidR="00EF1F69" w:rsidRPr="000616A1">
        <w:rPr>
          <w:rFonts w:ascii="Arial" w:hAnsi="Arial" w:cs="Arial"/>
          <w:sz w:val="24"/>
          <w:szCs w:val="24"/>
        </w:rPr>
        <w:t xml:space="preserve"> +260 211 227970/3.  </w:t>
      </w:r>
      <w:r w:rsidR="005A4908" w:rsidRPr="000616A1">
        <w:rPr>
          <w:rFonts w:ascii="Arial" w:hAnsi="Arial" w:cs="Arial"/>
          <w:sz w:val="24"/>
          <w:szCs w:val="24"/>
        </w:rPr>
        <w:t xml:space="preserve"> </w:t>
      </w:r>
    </w:p>
    <w:p w14:paraId="38232790" w14:textId="77777777" w:rsidR="001C47CC" w:rsidRPr="000616A1" w:rsidRDefault="001C47CC" w:rsidP="009B477F">
      <w:pPr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14:paraId="327D1266" w14:textId="011DF094" w:rsidR="008608E2" w:rsidRPr="000616A1" w:rsidRDefault="00770AAB" w:rsidP="009B477F">
      <w:pPr>
        <w:jc w:val="both"/>
        <w:rPr>
          <w:rFonts w:ascii="Arial" w:hAnsi="Arial" w:cs="Arial"/>
          <w:sz w:val="24"/>
          <w:szCs w:val="24"/>
        </w:rPr>
      </w:pPr>
      <w:r w:rsidRPr="000616A1">
        <w:rPr>
          <w:rFonts w:ascii="Arial" w:hAnsi="Arial" w:cs="Arial"/>
          <w:sz w:val="24"/>
          <w:szCs w:val="24"/>
        </w:rPr>
        <w:t xml:space="preserve">Bidders shall submit their </w:t>
      </w:r>
      <w:r w:rsidR="0009159C">
        <w:rPr>
          <w:rFonts w:ascii="Arial" w:hAnsi="Arial" w:cs="Arial"/>
          <w:sz w:val="24"/>
          <w:szCs w:val="24"/>
        </w:rPr>
        <w:t>bids</w:t>
      </w:r>
      <w:r w:rsidRPr="000616A1">
        <w:rPr>
          <w:rFonts w:ascii="Arial" w:hAnsi="Arial" w:cs="Arial"/>
          <w:sz w:val="24"/>
          <w:szCs w:val="24"/>
        </w:rPr>
        <w:t xml:space="preserve">, one (1) original and </w:t>
      </w:r>
      <w:r w:rsidR="00E16C49">
        <w:rPr>
          <w:rFonts w:ascii="Arial" w:hAnsi="Arial" w:cs="Arial"/>
          <w:sz w:val="24"/>
          <w:szCs w:val="24"/>
        </w:rPr>
        <w:t>t</w:t>
      </w:r>
      <w:r w:rsidR="006C6FDA">
        <w:rPr>
          <w:rFonts w:ascii="Arial" w:hAnsi="Arial" w:cs="Arial"/>
          <w:sz w:val="24"/>
          <w:szCs w:val="24"/>
        </w:rPr>
        <w:t>wo</w:t>
      </w:r>
      <w:r w:rsidRPr="000616A1">
        <w:rPr>
          <w:rFonts w:ascii="Arial" w:hAnsi="Arial" w:cs="Arial"/>
          <w:sz w:val="24"/>
          <w:szCs w:val="24"/>
        </w:rPr>
        <w:t xml:space="preserve"> (</w:t>
      </w:r>
      <w:r w:rsidR="006C6FDA">
        <w:rPr>
          <w:rFonts w:ascii="Arial" w:hAnsi="Arial" w:cs="Arial"/>
          <w:sz w:val="24"/>
          <w:szCs w:val="24"/>
        </w:rPr>
        <w:t>2</w:t>
      </w:r>
      <w:r w:rsidRPr="000616A1">
        <w:rPr>
          <w:rFonts w:ascii="Arial" w:hAnsi="Arial" w:cs="Arial"/>
          <w:sz w:val="24"/>
          <w:szCs w:val="24"/>
        </w:rPr>
        <w:t xml:space="preserve">) copies </w:t>
      </w:r>
      <w:r w:rsidR="00D273F2" w:rsidRPr="000616A1">
        <w:rPr>
          <w:rFonts w:ascii="Arial" w:hAnsi="Arial" w:cs="Arial"/>
          <w:sz w:val="24"/>
          <w:szCs w:val="24"/>
        </w:rPr>
        <w:t xml:space="preserve">and </w:t>
      </w:r>
      <w:r w:rsidR="0009159C">
        <w:rPr>
          <w:rFonts w:ascii="Arial" w:hAnsi="Arial" w:cs="Arial"/>
          <w:sz w:val="24"/>
          <w:szCs w:val="24"/>
        </w:rPr>
        <w:t>bid</w:t>
      </w:r>
      <w:r w:rsidR="001E66BD" w:rsidRPr="000616A1">
        <w:rPr>
          <w:rFonts w:ascii="Arial" w:hAnsi="Arial" w:cs="Arial"/>
          <w:sz w:val="24"/>
          <w:szCs w:val="24"/>
        </w:rPr>
        <w:t>s</w:t>
      </w:r>
      <w:r w:rsidR="005A4908" w:rsidRPr="000616A1">
        <w:rPr>
          <w:rFonts w:ascii="Arial" w:hAnsi="Arial" w:cs="Arial"/>
          <w:sz w:val="24"/>
          <w:szCs w:val="24"/>
        </w:rPr>
        <w:t xml:space="preserve"> must be </w:t>
      </w:r>
      <w:r w:rsidR="008608E2" w:rsidRPr="000616A1">
        <w:rPr>
          <w:rFonts w:ascii="Arial" w:hAnsi="Arial" w:cs="Arial"/>
          <w:sz w:val="24"/>
          <w:szCs w:val="24"/>
        </w:rPr>
        <w:t xml:space="preserve">deposited </w:t>
      </w:r>
      <w:r w:rsidR="00B02207" w:rsidRPr="000616A1">
        <w:rPr>
          <w:rFonts w:ascii="Arial" w:hAnsi="Arial" w:cs="Arial"/>
          <w:sz w:val="24"/>
          <w:szCs w:val="24"/>
        </w:rPr>
        <w:t xml:space="preserve">in the </w:t>
      </w:r>
      <w:r w:rsidR="00B02207" w:rsidRPr="000616A1">
        <w:rPr>
          <w:rFonts w:ascii="Arial" w:hAnsi="Arial" w:cs="Arial"/>
          <w:b/>
          <w:sz w:val="24"/>
          <w:szCs w:val="24"/>
        </w:rPr>
        <w:t>TENDER BOX</w:t>
      </w:r>
      <w:r w:rsidR="00B02207" w:rsidRPr="000616A1">
        <w:rPr>
          <w:rFonts w:ascii="Arial" w:hAnsi="Arial" w:cs="Arial"/>
          <w:sz w:val="24"/>
          <w:szCs w:val="24"/>
        </w:rPr>
        <w:t xml:space="preserve"> placed on the </w:t>
      </w:r>
      <w:r w:rsidR="00B02207" w:rsidRPr="000616A1">
        <w:rPr>
          <w:rFonts w:ascii="Arial" w:hAnsi="Arial" w:cs="Arial"/>
          <w:b/>
          <w:sz w:val="24"/>
          <w:szCs w:val="24"/>
        </w:rPr>
        <w:t xml:space="preserve">Ground </w:t>
      </w:r>
      <w:r w:rsidR="002D1A5D" w:rsidRPr="000616A1">
        <w:rPr>
          <w:rFonts w:ascii="Arial" w:hAnsi="Arial" w:cs="Arial"/>
          <w:b/>
          <w:sz w:val="24"/>
          <w:szCs w:val="24"/>
        </w:rPr>
        <w:t xml:space="preserve">Floor </w:t>
      </w:r>
      <w:r w:rsidR="00B02207" w:rsidRPr="000616A1">
        <w:rPr>
          <w:rFonts w:ascii="Arial" w:hAnsi="Arial" w:cs="Arial"/>
          <w:b/>
          <w:sz w:val="24"/>
          <w:szCs w:val="24"/>
        </w:rPr>
        <w:t xml:space="preserve">Reception Area, Kariba House, 32 Cha </w:t>
      </w:r>
      <w:proofErr w:type="spellStart"/>
      <w:r w:rsidR="00B02207" w:rsidRPr="000616A1">
        <w:rPr>
          <w:rFonts w:ascii="Arial" w:hAnsi="Arial" w:cs="Arial"/>
          <w:b/>
          <w:sz w:val="24"/>
          <w:szCs w:val="24"/>
        </w:rPr>
        <w:t>Cha</w:t>
      </w:r>
      <w:proofErr w:type="spellEnd"/>
      <w:r w:rsidR="00B02207" w:rsidRPr="000616A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02207" w:rsidRPr="000616A1">
        <w:rPr>
          <w:rFonts w:ascii="Arial" w:hAnsi="Arial" w:cs="Arial"/>
          <w:b/>
          <w:sz w:val="24"/>
          <w:szCs w:val="24"/>
        </w:rPr>
        <w:t>Cha</w:t>
      </w:r>
      <w:proofErr w:type="spellEnd"/>
      <w:r w:rsidR="00B02207" w:rsidRPr="000616A1">
        <w:rPr>
          <w:rFonts w:ascii="Arial" w:hAnsi="Arial" w:cs="Arial"/>
          <w:b/>
          <w:sz w:val="24"/>
          <w:szCs w:val="24"/>
        </w:rPr>
        <w:t xml:space="preserve"> Road Lusaka on or before</w:t>
      </w:r>
      <w:r w:rsidR="00D02F86" w:rsidRPr="000616A1">
        <w:rPr>
          <w:rFonts w:ascii="Arial" w:hAnsi="Arial" w:cs="Arial"/>
          <w:b/>
          <w:sz w:val="24"/>
          <w:szCs w:val="24"/>
        </w:rPr>
        <w:t xml:space="preserve"> </w:t>
      </w:r>
      <w:r w:rsidR="00B6379A">
        <w:rPr>
          <w:rFonts w:ascii="Arial" w:hAnsi="Arial" w:cs="Arial"/>
          <w:b/>
          <w:sz w:val="24"/>
          <w:szCs w:val="24"/>
        </w:rPr>
        <w:t>29</w:t>
      </w:r>
      <w:r w:rsidR="006C6FDA" w:rsidRPr="006C6FDA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6C6FDA">
        <w:rPr>
          <w:rFonts w:ascii="Arial" w:hAnsi="Arial" w:cs="Arial"/>
          <w:b/>
          <w:sz w:val="24"/>
          <w:szCs w:val="24"/>
        </w:rPr>
        <w:t xml:space="preserve"> </w:t>
      </w:r>
      <w:r w:rsidR="00E16C49">
        <w:rPr>
          <w:rFonts w:ascii="Arial" w:hAnsi="Arial" w:cs="Arial"/>
          <w:b/>
          <w:sz w:val="24"/>
          <w:szCs w:val="24"/>
        </w:rPr>
        <w:t>Ma</w:t>
      </w:r>
      <w:r w:rsidR="001D5846">
        <w:rPr>
          <w:rFonts w:ascii="Arial" w:hAnsi="Arial" w:cs="Arial"/>
          <w:b/>
          <w:sz w:val="24"/>
          <w:szCs w:val="24"/>
        </w:rPr>
        <w:t>y</w:t>
      </w:r>
      <w:r w:rsidR="002D1A5D" w:rsidRPr="000616A1">
        <w:rPr>
          <w:rFonts w:ascii="Arial" w:hAnsi="Arial" w:cs="Arial"/>
          <w:b/>
          <w:sz w:val="24"/>
          <w:szCs w:val="24"/>
        </w:rPr>
        <w:t xml:space="preserve"> </w:t>
      </w:r>
      <w:r w:rsidR="00BC4EB8" w:rsidRPr="000616A1">
        <w:rPr>
          <w:rFonts w:ascii="Arial" w:hAnsi="Arial" w:cs="Arial"/>
          <w:b/>
          <w:sz w:val="24"/>
          <w:szCs w:val="24"/>
        </w:rPr>
        <w:t>202</w:t>
      </w:r>
      <w:r w:rsidR="00E16C49">
        <w:rPr>
          <w:rFonts w:ascii="Arial" w:hAnsi="Arial" w:cs="Arial"/>
          <w:b/>
          <w:sz w:val="24"/>
          <w:szCs w:val="24"/>
        </w:rPr>
        <w:t>6</w:t>
      </w:r>
      <w:r w:rsidR="002D1A5D" w:rsidRPr="000616A1">
        <w:rPr>
          <w:rFonts w:ascii="Arial" w:hAnsi="Arial" w:cs="Arial"/>
          <w:b/>
          <w:sz w:val="24"/>
          <w:szCs w:val="24"/>
        </w:rPr>
        <w:t xml:space="preserve">, </w:t>
      </w:r>
      <w:r w:rsidR="00B02207" w:rsidRPr="000616A1">
        <w:rPr>
          <w:rFonts w:ascii="Arial" w:hAnsi="Arial" w:cs="Arial"/>
          <w:b/>
          <w:sz w:val="24"/>
          <w:szCs w:val="24"/>
        </w:rPr>
        <w:t>1</w:t>
      </w:r>
      <w:r w:rsidR="00BC4EB8" w:rsidRPr="000616A1">
        <w:rPr>
          <w:rFonts w:ascii="Arial" w:hAnsi="Arial" w:cs="Arial"/>
          <w:b/>
          <w:sz w:val="24"/>
          <w:szCs w:val="24"/>
        </w:rPr>
        <w:t>6</w:t>
      </w:r>
      <w:r w:rsidR="003C6585" w:rsidRPr="000616A1">
        <w:rPr>
          <w:rFonts w:ascii="Arial" w:hAnsi="Arial" w:cs="Arial"/>
          <w:b/>
          <w:sz w:val="24"/>
          <w:szCs w:val="24"/>
        </w:rPr>
        <w:t>:</w:t>
      </w:r>
      <w:r w:rsidR="00EC10BD" w:rsidRPr="000616A1">
        <w:rPr>
          <w:rFonts w:ascii="Arial" w:hAnsi="Arial" w:cs="Arial"/>
          <w:b/>
          <w:sz w:val="24"/>
          <w:szCs w:val="24"/>
        </w:rPr>
        <w:t>0</w:t>
      </w:r>
      <w:r w:rsidR="003C6585" w:rsidRPr="000616A1">
        <w:rPr>
          <w:rFonts w:ascii="Arial" w:hAnsi="Arial" w:cs="Arial"/>
          <w:b/>
          <w:sz w:val="24"/>
          <w:szCs w:val="24"/>
        </w:rPr>
        <w:t>0</w:t>
      </w:r>
      <w:r w:rsidR="00B02207" w:rsidRPr="000616A1">
        <w:rPr>
          <w:rFonts w:ascii="Arial" w:hAnsi="Arial" w:cs="Arial"/>
          <w:b/>
          <w:sz w:val="24"/>
          <w:szCs w:val="24"/>
        </w:rPr>
        <w:t xml:space="preserve"> </w:t>
      </w:r>
      <w:r w:rsidR="00DC430C" w:rsidRPr="000616A1">
        <w:rPr>
          <w:rFonts w:ascii="Arial" w:hAnsi="Arial" w:cs="Arial"/>
          <w:b/>
          <w:sz w:val="24"/>
          <w:szCs w:val="24"/>
        </w:rPr>
        <w:t>h</w:t>
      </w:r>
      <w:r w:rsidR="00B02207" w:rsidRPr="000616A1">
        <w:rPr>
          <w:rFonts w:ascii="Arial" w:hAnsi="Arial" w:cs="Arial"/>
          <w:b/>
          <w:sz w:val="24"/>
          <w:szCs w:val="24"/>
        </w:rPr>
        <w:t xml:space="preserve">ours Local </w:t>
      </w:r>
      <w:r w:rsidR="005F1AD7" w:rsidRPr="000616A1">
        <w:rPr>
          <w:rFonts w:ascii="Arial" w:hAnsi="Arial" w:cs="Arial"/>
          <w:b/>
          <w:sz w:val="24"/>
          <w:szCs w:val="24"/>
        </w:rPr>
        <w:t>Time</w:t>
      </w:r>
      <w:r w:rsidR="001D5846">
        <w:rPr>
          <w:rFonts w:ascii="Arial" w:hAnsi="Arial" w:cs="Arial"/>
          <w:b/>
          <w:sz w:val="24"/>
          <w:szCs w:val="24"/>
        </w:rPr>
        <w:t xml:space="preserve"> </w:t>
      </w:r>
      <w:r w:rsidR="005F1AD7" w:rsidRPr="000616A1">
        <w:rPr>
          <w:rFonts w:ascii="Arial" w:hAnsi="Arial" w:cs="Arial"/>
          <w:sz w:val="24"/>
          <w:szCs w:val="24"/>
        </w:rPr>
        <w:t>in</w:t>
      </w:r>
      <w:r w:rsidR="005A4908" w:rsidRPr="000616A1">
        <w:rPr>
          <w:rFonts w:ascii="Arial" w:hAnsi="Arial" w:cs="Arial"/>
          <w:sz w:val="24"/>
          <w:szCs w:val="24"/>
        </w:rPr>
        <w:t xml:space="preserve"> </w:t>
      </w:r>
      <w:r w:rsidR="00946A70" w:rsidRPr="000616A1">
        <w:rPr>
          <w:rFonts w:ascii="Arial" w:hAnsi="Arial" w:cs="Arial"/>
          <w:sz w:val="24"/>
          <w:szCs w:val="24"/>
        </w:rPr>
        <w:t xml:space="preserve">a </w:t>
      </w:r>
      <w:r w:rsidR="00CF2430" w:rsidRPr="000616A1">
        <w:rPr>
          <w:rFonts w:ascii="Arial" w:hAnsi="Arial" w:cs="Arial"/>
          <w:sz w:val="24"/>
          <w:szCs w:val="24"/>
        </w:rPr>
        <w:t>sealed envelope</w:t>
      </w:r>
      <w:r w:rsidR="005A4908" w:rsidRPr="000616A1">
        <w:rPr>
          <w:rFonts w:ascii="Arial" w:hAnsi="Arial" w:cs="Arial"/>
          <w:sz w:val="24"/>
          <w:szCs w:val="24"/>
        </w:rPr>
        <w:t xml:space="preserve"> clearly marked “</w:t>
      </w:r>
      <w:r w:rsidR="00B6379A" w:rsidRPr="00B6379A">
        <w:rPr>
          <w:rFonts w:ascii="Arial" w:hAnsi="Arial" w:cs="Arial"/>
          <w:b/>
          <w:sz w:val="24"/>
          <w:szCs w:val="24"/>
        </w:rPr>
        <w:t xml:space="preserve">SUPPLY, DELIVERY, INSTALLATION AND COMMISSIONING OF TWO ELEVATORS AT ZAMBEZI RIVER AUTHORITY HEAD OFFICE </w:t>
      </w:r>
      <w:r w:rsidR="00AC06DE" w:rsidRPr="00E16C49">
        <w:rPr>
          <w:rFonts w:ascii="Arial" w:hAnsi="Arial" w:cs="Arial"/>
          <w:bCs/>
          <w:sz w:val="24"/>
          <w:szCs w:val="24"/>
        </w:rPr>
        <w:t>and accompanied</w:t>
      </w:r>
      <w:r w:rsidR="005A4908" w:rsidRPr="000616A1">
        <w:rPr>
          <w:rFonts w:ascii="Arial" w:hAnsi="Arial" w:cs="Arial"/>
          <w:sz w:val="24"/>
          <w:szCs w:val="24"/>
        </w:rPr>
        <w:t xml:space="preserve"> by a </w:t>
      </w:r>
      <w:r w:rsidR="001556A0" w:rsidRPr="000616A1">
        <w:rPr>
          <w:rFonts w:ascii="Arial" w:hAnsi="Arial" w:cs="Arial"/>
          <w:sz w:val="24"/>
          <w:szCs w:val="24"/>
        </w:rPr>
        <w:t>signed B</w:t>
      </w:r>
      <w:r w:rsidR="005A4908" w:rsidRPr="000616A1">
        <w:rPr>
          <w:rFonts w:ascii="Arial" w:hAnsi="Arial" w:cs="Arial"/>
          <w:sz w:val="24"/>
          <w:szCs w:val="24"/>
        </w:rPr>
        <w:t xml:space="preserve">id </w:t>
      </w:r>
      <w:r w:rsidR="001556A0" w:rsidRPr="000616A1">
        <w:rPr>
          <w:rFonts w:ascii="Arial" w:hAnsi="Arial" w:cs="Arial"/>
          <w:sz w:val="24"/>
          <w:szCs w:val="24"/>
        </w:rPr>
        <w:t>S</w:t>
      </w:r>
      <w:r w:rsidR="00F46B64" w:rsidRPr="000616A1">
        <w:rPr>
          <w:rFonts w:ascii="Arial" w:hAnsi="Arial" w:cs="Arial"/>
          <w:sz w:val="24"/>
          <w:szCs w:val="24"/>
        </w:rPr>
        <w:t xml:space="preserve">ecuring </w:t>
      </w:r>
      <w:r w:rsidR="001556A0" w:rsidRPr="000616A1">
        <w:rPr>
          <w:rFonts w:ascii="Arial" w:hAnsi="Arial" w:cs="Arial"/>
          <w:sz w:val="24"/>
          <w:szCs w:val="24"/>
        </w:rPr>
        <w:t>D</w:t>
      </w:r>
      <w:r w:rsidR="009B477F" w:rsidRPr="000616A1">
        <w:rPr>
          <w:rFonts w:ascii="Arial" w:hAnsi="Arial" w:cs="Arial"/>
          <w:sz w:val="24"/>
          <w:szCs w:val="24"/>
        </w:rPr>
        <w:t xml:space="preserve">eclaration. </w:t>
      </w:r>
      <w:r w:rsidR="008608E2" w:rsidRPr="000616A1">
        <w:rPr>
          <w:rFonts w:ascii="Arial" w:hAnsi="Arial" w:cs="Arial"/>
          <w:sz w:val="24"/>
          <w:szCs w:val="24"/>
        </w:rPr>
        <w:t xml:space="preserve"> Telegraphic and </w:t>
      </w:r>
      <w:r w:rsidR="00773A77">
        <w:rPr>
          <w:rFonts w:ascii="Arial" w:hAnsi="Arial" w:cs="Arial"/>
          <w:sz w:val="24"/>
          <w:szCs w:val="24"/>
        </w:rPr>
        <w:t xml:space="preserve">Electronic </w:t>
      </w:r>
      <w:r w:rsidR="00773A77" w:rsidRPr="000616A1">
        <w:rPr>
          <w:rFonts w:ascii="Arial" w:hAnsi="Arial" w:cs="Arial"/>
          <w:sz w:val="24"/>
          <w:szCs w:val="24"/>
        </w:rPr>
        <w:t>bids</w:t>
      </w:r>
      <w:r w:rsidR="008608E2" w:rsidRPr="000616A1">
        <w:rPr>
          <w:rFonts w:ascii="Arial" w:hAnsi="Arial" w:cs="Arial"/>
          <w:sz w:val="24"/>
          <w:szCs w:val="24"/>
        </w:rPr>
        <w:t xml:space="preserve"> will not be accepted. </w:t>
      </w:r>
      <w:r w:rsidR="00B6379A">
        <w:rPr>
          <w:rFonts w:ascii="Arial" w:hAnsi="Arial" w:cs="Arial"/>
          <w:sz w:val="24"/>
          <w:szCs w:val="24"/>
        </w:rPr>
        <w:t xml:space="preserve"> </w:t>
      </w:r>
    </w:p>
    <w:p w14:paraId="7704AAC8" w14:textId="45EADF36" w:rsidR="00ED6B12" w:rsidRPr="000616A1" w:rsidRDefault="00AD4793" w:rsidP="009B477F">
      <w:pPr>
        <w:jc w:val="both"/>
        <w:rPr>
          <w:rFonts w:ascii="Arial" w:hAnsi="Arial" w:cs="Arial"/>
          <w:b/>
          <w:sz w:val="24"/>
          <w:szCs w:val="24"/>
        </w:rPr>
      </w:pPr>
      <w:r w:rsidRPr="000616A1">
        <w:rPr>
          <w:rFonts w:ascii="Arial" w:hAnsi="Arial" w:cs="Arial"/>
          <w:sz w:val="24"/>
          <w:szCs w:val="24"/>
        </w:rPr>
        <w:t>C</w:t>
      </w:r>
      <w:r w:rsidR="00E11029" w:rsidRPr="000616A1">
        <w:rPr>
          <w:rFonts w:ascii="Arial" w:hAnsi="Arial" w:cs="Arial"/>
          <w:sz w:val="24"/>
          <w:szCs w:val="24"/>
        </w:rPr>
        <w:t xml:space="preserve">larifications regarding this </w:t>
      </w:r>
      <w:r w:rsidR="008F6C86" w:rsidRPr="000616A1">
        <w:rPr>
          <w:rFonts w:ascii="Arial" w:hAnsi="Arial" w:cs="Arial"/>
          <w:sz w:val="24"/>
          <w:szCs w:val="24"/>
        </w:rPr>
        <w:t>t</w:t>
      </w:r>
      <w:r w:rsidR="00E11029" w:rsidRPr="000616A1">
        <w:rPr>
          <w:rFonts w:ascii="Arial" w:hAnsi="Arial" w:cs="Arial"/>
          <w:sz w:val="24"/>
          <w:szCs w:val="24"/>
        </w:rPr>
        <w:t>ender must be submi</w:t>
      </w:r>
      <w:r w:rsidR="002665DF" w:rsidRPr="000616A1">
        <w:rPr>
          <w:rFonts w:ascii="Arial" w:hAnsi="Arial" w:cs="Arial"/>
          <w:sz w:val="24"/>
          <w:szCs w:val="24"/>
        </w:rPr>
        <w:t xml:space="preserve">tted to </w:t>
      </w:r>
      <w:r w:rsidR="009C3128" w:rsidRPr="000616A1">
        <w:rPr>
          <w:rFonts w:ascii="Arial" w:hAnsi="Arial" w:cs="Arial"/>
          <w:sz w:val="24"/>
          <w:szCs w:val="24"/>
        </w:rPr>
        <w:t xml:space="preserve">the Authority </w:t>
      </w:r>
      <w:r w:rsidR="002665DF" w:rsidRPr="000616A1">
        <w:rPr>
          <w:rFonts w:ascii="Arial" w:hAnsi="Arial" w:cs="Arial"/>
          <w:sz w:val="24"/>
          <w:szCs w:val="24"/>
        </w:rPr>
        <w:t xml:space="preserve">in accordance with </w:t>
      </w:r>
      <w:r w:rsidR="000A3829" w:rsidRPr="000616A1">
        <w:rPr>
          <w:rFonts w:ascii="Arial" w:hAnsi="Arial" w:cs="Arial"/>
          <w:sz w:val="24"/>
          <w:szCs w:val="24"/>
        </w:rPr>
        <w:t xml:space="preserve">provisions stated in the tender </w:t>
      </w:r>
      <w:r w:rsidR="009C3128" w:rsidRPr="000616A1">
        <w:rPr>
          <w:rFonts w:ascii="Arial" w:hAnsi="Arial" w:cs="Arial"/>
          <w:sz w:val="24"/>
          <w:szCs w:val="24"/>
        </w:rPr>
        <w:t xml:space="preserve">document. </w:t>
      </w:r>
    </w:p>
    <w:p w14:paraId="13470CF2" w14:textId="424F6AC6" w:rsidR="00DD6976" w:rsidRPr="000616A1" w:rsidRDefault="00ED6B12" w:rsidP="000616A1">
      <w:pPr>
        <w:jc w:val="both"/>
        <w:rPr>
          <w:rFonts w:ascii="Arial" w:hAnsi="Arial" w:cs="Arial"/>
          <w:sz w:val="24"/>
          <w:szCs w:val="24"/>
        </w:rPr>
      </w:pPr>
      <w:r w:rsidRPr="000616A1">
        <w:rPr>
          <w:rFonts w:ascii="Arial" w:hAnsi="Arial" w:cs="Arial"/>
          <w:b/>
          <w:sz w:val="24"/>
          <w:szCs w:val="24"/>
        </w:rPr>
        <w:t>LATE BIDS SHALL NOT BE ACCEPTED</w:t>
      </w:r>
      <w:r w:rsidRPr="000616A1">
        <w:rPr>
          <w:rFonts w:ascii="Arial" w:hAnsi="Arial" w:cs="Arial"/>
          <w:sz w:val="24"/>
          <w:szCs w:val="24"/>
        </w:rPr>
        <w:t>.</w:t>
      </w:r>
      <w:r w:rsidR="00A23C54" w:rsidRPr="000616A1">
        <w:rPr>
          <w:rFonts w:ascii="Arial" w:hAnsi="Arial" w:cs="Arial"/>
          <w:sz w:val="24"/>
          <w:szCs w:val="24"/>
        </w:rPr>
        <w:t xml:space="preserve">   </w:t>
      </w:r>
    </w:p>
    <w:p w14:paraId="73E10106" w14:textId="549AF867" w:rsidR="00105C58" w:rsidRDefault="00AD4793" w:rsidP="009B477F">
      <w:pPr>
        <w:suppressAutoHyphens/>
        <w:spacing w:after="0"/>
        <w:jc w:val="both"/>
        <w:rPr>
          <w:rFonts w:ascii="Arial" w:hAnsi="Arial" w:cs="Arial"/>
          <w:spacing w:val="-2"/>
          <w:sz w:val="24"/>
          <w:szCs w:val="24"/>
        </w:rPr>
      </w:pPr>
      <w:r w:rsidRPr="000616A1">
        <w:rPr>
          <w:rFonts w:ascii="Arial" w:hAnsi="Arial" w:cs="Arial"/>
          <w:spacing w:val="-2"/>
          <w:sz w:val="24"/>
          <w:szCs w:val="24"/>
        </w:rPr>
        <w:t xml:space="preserve">Sealed </w:t>
      </w:r>
      <w:r w:rsidR="00105C58" w:rsidRPr="000616A1">
        <w:rPr>
          <w:rFonts w:ascii="Arial" w:hAnsi="Arial" w:cs="Arial"/>
          <w:spacing w:val="-2"/>
          <w:sz w:val="24"/>
          <w:szCs w:val="24"/>
        </w:rPr>
        <w:t>Bids must be addressed to:</w:t>
      </w:r>
    </w:p>
    <w:p w14:paraId="72B663C4" w14:textId="77777777" w:rsidR="00E16C49" w:rsidRPr="000616A1" w:rsidRDefault="00E16C49" w:rsidP="009B477F">
      <w:pPr>
        <w:suppressAutoHyphens/>
        <w:spacing w:after="0"/>
        <w:jc w:val="both"/>
        <w:rPr>
          <w:rFonts w:ascii="Arial" w:hAnsi="Arial" w:cs="Arial"/>
          <w:spacing w:val="-2"/>
          <w:sz w:val="24"/>
          <w:szCs w:val="24"/>
        </w:rPr>
      </w:pPr>
    </w:p>
    <w:p w14:paraId="19F13B98" w14:textId="77777777" w:rsidR="00105C58" w:rsidRPr="000616A1" w:rsidRDefault="00105C58" w:rsidP="009B477F">
      <w:pPr>
        <w:suppressAutoHyphens/>
        <w:spacing w:after="0"/>
        <w:jc w:val="both"/>
        <w:rPr>
          <w:rFonts w:ascii="Arial" w:hAnsi="Arial" w:cs="Arial"/>
          <w:spacing w:val="-2"/>
          <w:sz w:val="24"/>
          <w:szCs w:val="24"/>
        </w:rPr>
      </w:pPr>
      <w:r w:rsidRPr="000616A1">
        <w:rPr>
          <w:rFonts w:ascii="Arial" w:hAnsi="Arial" w:cs="Arial"/>
          <w:spacing w:val="-2"/>
          <w:sz w:val="24"/>
          <w:szCs w:val="24"/>
        </w:rPr>
        <w:t>The Chief Executive</w:t>
      </w:r>
    </w:p>
    <w:p w14:paraId="5687E5CC" w14:textId="77777777" w:rsidR="00105C58" w:rsidRPr="000616A1" w:rsidRDefault="00105C58" w:rsidP="009B477F">
      <w:pPr>
        <w:suppressAutoHyphens/>
        <w:spacing w:after="0"/>
        <w:jc w:val="both"/>
        <w:rPr>
          <w:rFonts w:ascii="Arial" w:hAnsi="Arial" w:cs="Arial"/>
          <w:spacing w:val="-2"/>
          <w:sz w:val="24"/>
          <w:szCs w:val="24"/>
        </w:rPr>
      </w:pPr>
      <w:r w:rsidRPr="000616A1">
        <w:rPr>
          <w:rFonts w:ascii="Arial" w:hAnsi="Arial" w:cs="Arial"/>
          <w:spacing w:val="-2"/>
          <w:sz w:val="24"/>
          <w:szCs w:val="24"/>
        </w:rPr>
        <w:t>Zambezi River Authority</w:t>
      </w:r>
    </w:p>
    <w:p w14:paraId="5536CFF2" w14:textId="77777777" w:rsidR="00E16C49" w:rsidRDefault="00105C58" w:rsidP="009B477F">
      <w:pPr>
        <w:suppressAutoHyphens/>
        <w:spacing w:after="0"/>
        <w:jc w:val="both"/>
        <w:rPr>
          <w:rFonts w:ascii="Arial" w:hAnsi="Arial" w:cs="Arial"/>
          <w:spacing w:val="-2"/>
          <w:sz w:val="24"/>
          <w:szCs w:val="24"/>
          <w:lang w:val="it-IT"/>
        </w:rPr>
      </w:pPr>
      <w:r w:rsidRPr="000616A1">
        <w:rPr>
          <w:rFonts w:ascii="Arial" w:hAnsi="Arial" w:cs="Arial"/>
          <w:spacing w:val="-2"/>
          <w:sz w:val="24"/>
          <w:szCs w:val="24"/>
          <w:lang w:val="it-IT"/>
        </w:rPr>
        <w:t xml:space="preserve">32 Cha Cha Cha Road, </w:t>
      </w:r>
    </w:p>
    <w:p w14:paraId="187DD304" w14:textId="77777777" w:rsidR="00E16C49" w:rsidRDefault="00105C58" w:rsidP="009B477F">
      <w:pPr>
        <w:suppressAutoHyphens/>
        <w:spacing w:after="0"/>
        <w:jc w:val="both"/>
        <w:rPr>
          <w:rFonts w:ascii="Arial" w:hAnsi="Arial" w:cs="Arial"/>
          <w:spacing w:val="-2"/>
          <w:sz w:val="24"/>
          <w:szCs w:val="24"/>
          <w:lang w:val="it-IT"/>
        </w:rPr>
      </w:pPr>
      <w:r w:rsidRPr="000616A1">
        <w:rPr>
          <w:rFonts w:ascii="Arial" w:hAnsi="Arial" w:cs="Arial"/>
          <w:spacing w:val="-2"/>
          <w:sz w:val="24"/>
          <w:szCs w:val="24"/>
          <w:lang w:val="it-IT"/>
        </w:rPr>
        <w:t xml:space="preserve">Lusaka, </w:t>
      </w:r>
    </w:p>
    <w:p w14:paraId="3687AA10" w14:textId="32D46044" w:rsidR="00105C58" w:rsidRPr="00F64CA7" w:rsidRDefault="00105C58" w:rsidP="009B477F">
      <w:pPr>
        <w:suppressAutoHyphens/>
        <w:spacing w:after="0"/>
        <w:jc w:val="both"/>
        <w:rPr>
          <w:rFonts w:ascii="Arial" w:hAnsi="Arial" w:cs="Arial"/>
          <w:b/>
          <w:bCs/>
          <w:spacing w:val="-2"/>
          <w:sz w:val="24"/>
          <w:szCs w:val="24"/>
          <w:lang w:val="it-IT"/>
        </w:rPr>
      </w:pPr>
      <w:r w:rsidRPr="00F64CA7">
        <w:rPr>
          <w:rFonts w:ascii="Arial" w:hAnsi="Arial" w:cs="Arial"/>
          <w:b/>
          <w:bCs/>
          <w:spacing w:val="-2"/>
          <w:sz w:val="24"/>
          <w:szCs w:val="24"/>
          <w:lang w:val="it-IT"/>
        </w:rPr>
        <w:t xml:space="preserve">Zambia </w:t>
      </w:r>
    </w:p>
    <w:p w14:paraId="0D93F152" w14:textId="77777777" w:rsidR="00105C58" w:rsidRPr="000616A1" w:rsidRDefault="00105C58" w:rsidP="009B477F">
      <w:pPr>
        <w:suppressAutoHyphens/>
        <w:spacing w:after="0"/>
        <w:jc w:val="both"/>
        <w:rPr>
          <w:rFonts w:ascii="Arial" w:hAnsi="Arial" w:cs="Arial"/>
          <w:spacing w:val="-2"/>
          <w:sz w:val="24"/>
          <w:szCs w:val="24"/>
        </w:rPr>
      </w:pPr>
      <w:r w:rsidRPr="000616A1">
        <w:rPr>
          <w:rFonts w:ascii="Arial" w:hAnsi="Arial" w:cs="Arial"/>
          <w:spacing w:val="-2"/>
          <w:sz w:val="24"/>
          <w:szCs w:val="24"/>
        </w:rPr>
        <w:t>Telephone: +260 211 226950 / 227970/3</w:t>
      </w:r>
    </w:p>
    <w:p w14:paraId="7F9D9187" w14:textId="77777777" w:rsidR="00105C58" w:rsidRPr="000616A1" w:rsidRDefault="00105C58" w:rsidP="009B477F">
      <w:pPr>
        <w:suppressAutoHyphens/>
        <w:spacing w:after="0"/>
        <w:jc w:val="both"/>
        <w:rPr>
          <w:rFonts w:ascii="Arial" w:hAnsi="Arial" w:cs="Arial"/>
          <w:spacing w:val="-2"/>
          <w:sz w:val="24"/>
          <w:szCs w:val="24"/>
        </w:rPr>
      </w:pPr>
      <w:r w:rsidRPr="000616A1">
        <w:rPr>
          <w:rFonts w:ascii="Arial" w:hAnsi="Arial" w:cs="Arial"/>
          <w:spacing w:val="-2"/>
          <w:sz w:val="24"/>
          <w:szCs w:val="24"/>
        </w:rPr>
        <w:t xml:space="preserve"> </w:t>
      </w:r>
      <w:r w:rsidRPr="000616A1">
        <w:rPr>
          <w:rFonts w:ascii="Arial" w:hAnsi="Arial" w:cs="Arial"/>
          <w:spacing w:val="-2"/>
          <w:sz w:val="24"/>
          <w:szCs w:val="24"/>
        </w:rPr>
        <w:tab/>
      </w:r>
    </w:p>
    <w:p w14:paraId="5AE4F7D4" w14:textId="495AE23F" w:rsidR="00105C58" w:rsidRPr="000616A1" w:rsidRDefault="00105C58" w:rsidP="009B477F">
      <w:pPr>
        <w:suppressAutoHyphens/>
        <w:spacing w:after="0"/>
        <w:jc w:val="both"/>
        <w:rPr>
          <w:rFonts w:ascii="Arial" w:hAnsi="Arial" w:cs="Arial"/>
          <w:spacing w:val="-2"/>
          <w:sz w:val="24"/>
          <w:szCs w:val="24"/>
        </w:rPr>
      </w:pPr>
      <w:proofErr w:type="spellStart"/>
      <w:r w:rsidRPr="000616A1">
        <w:rPr>
          <w:rFonts w:ascii="Arial" w:hAnsi="Arial" w:cs="Arial"/>
          <w:spacing w:val="-2"/>
          <w:sz w:val="24"/>
          <w:szCs w:val="24"/>
        </w:rPr>
        <w:t>Att</w:t>
      </w:r>
      <w:proofErr w:type="spellEnd"/>
      <w:r w:rsidRPr="000616A1">
        <w:rPr>
          <w:rFonts w:ascii="Arial" w:hAnsi="Arial" w:cs="Arial"/>
          <w:spacing w:val="-2"/>
          <w:sz w:val="24"/>
          <w:szCs w:val="24"/>
        </w:rPr>
        <w:t>: Manager Procurement</w:t>
      </w:r>
    </w:p>
    <w:sectPr w:rsidR="00105C58" w:rsidRPr="00061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74128"/>
    <w:multiLevelType w:val="hybridMultilevel"/>
    <w:tmpl w:val="ACA26CC4"/>
    <w:lvl w:ilvl="0" w:tplc="0809000F">
      <w:start w:val="1"/>
      <w:numFmt w:val="decimal"/>
      <w:lvlText w:val="%1."/>
      <w:lvlJc w:val="left"/>
      <w:pPr>
        <w:ind w:left="1636" w:hanging="360"/>
      </w:p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2FD072B"/>
    <w:multiLevelType w:val="hybridMultilevel"/>
    <w:tmpl w:val="A64E930E"/>
    <w:lvl w:ilvl="0" w:tplc="EC18EA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47C0C"/>
    <w:multiLevelType w:val="hybridMultilevel"/>
    <w:tmpl w:val="914C929E"/>
    <w:lvl w:ilvl="0" w:tplc="302A15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177CB"/>
    <w:multiLevelType w:val="hybridMultilevel"/>
    <w:tmpl w:val="6890F3C6"/>
    <w:lvl w:ilvl="0" w:tplc="200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5A1F70"/>
    <w:multiLevelType w:val="hybridMultilevel"/>
    <w:tmpl w:val="F11A0A62"/>
    <w:lvl w:ilvl="0" w:tplc="952E959C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301333">
    <w:abstractNumId w:val="0"/>
  </w:num>
  <w:num w:numId="2" w16cid:durableId="1467897679">
    <w:abstractNumId w:val="2"/>
  </w:num>
  <w:num w:numId="3" w16cid:durableId="705563403">
    <w:abstractNumId w:val="4"/>
  </w:num>
  <w:num w:numId="4" w16cid:durableId="568270223">
    <w:abstractNumId w:val="3"/>
  </w:num>
  <w:num w:numId="5" w16cid:durableId="145537195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sozi L. Mbawo">
    <w15:presenceInfo w15:providerId="AD" w15:userId="S::misozi.mbawo@ZAMBEZIRA.ORG::7773571f-3f0c-427e-a6db-4079c7b8dc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E3F"/>
    <w:rsid w:val="000069F5"/>
    <w:rsid w:val="000125C8"/>
    <w:rsid w:val="00014ACA"/>
    <w:rsid w:val="00016520"/>
    <w:rsid w:val="00017D02"/>
    <w:rsid w:val="00020403"/>
    <w:rsid w:val="00021942"/>
    <w:rsid w:val="000241D8"/>
    <w:rsid w:val="00024D35"/>
    <w:rsid w:val="0003338F"/>
    <w:rsid w:val="00033B43"/>
    <w:rsid w:val="00036428"/>
    <w:rsid w:val="00041D06"/>
    <w:rsid w:val="000616A1"/>
    <w:rsid w:val="00071987"/>
    <w:rsid w:val="00080BB1"/>
    <w:rsid w:val="00083F65"/>
    <w:rsid w:val="0009159C"/>
    <w:rsid w:val="00094792"/>
    <w:rsid w:val="000A3829"/>
    <w:rsid w:val="000A454D"/>
    <w:rsid w:val="000A54D7"/>
    <w:rsid w:val="000A73E2"/>
    <w:rsid w:val="000A797B"/>
    <w:rsid w:val="000A7BDF"/>
    <w:rsid w:val="000B5E48"/>
    <w:rsid w:val="000C0DC3"/>
    <w:rsid w:val="000C3232"/>
    <w:rsid w:val="000C3994"/>
    <w:rsid w:val="000C6281"/>
    <w:rsid w:val="000D6E56"/>
    <w:rsid w:val="000E0C5D"/>
    <w:rsid w:val="000E3142"/>
    <w:rsid w:val="00100319"/>
    <w:rsid w:val="00105C58"/>
    <w:rsid w:val="0013490D"/>
    <w:rsid w:val="00146A1D"/>
    <w:rsid w:val="001556A0"/>
    <w:rsid w:val="0016076C"/>
    <w:rsid w:val="001657C3"/>
    <w:rsid w:val="00167C7B"/>
    <w:rsid w:val="00172C4F"/>
    <w:rsid w:val="0018428B"/>
    <w:rsid w:val="00187D0E"/>
    <w:rsid w:val="001A1E83"/>
    <w:rsid w:val="001A68D3"/>
    <w:rsid w:val="001B057C"/>
    <w:rsid w:val="001C2DBB"/>
    <w:rsid w:val="001C47CC"/>
    <w:rsid w:val="001D1A8A"/>
    <w:rsid w:val="001D245C"/>
    <w:rsid w:val="001D2C6C"/>
    <w:rsid w:val="001D5846"/>
    <w:rsid w:val="001E66BD"/>
    <w:rsid w:val="001F555F"/>
    <w:rsid w:val="00211790"/>
    <w:rsid w:val="00211F2B"/>
    <w:rsid w:val="0021222F"/>
    <w:rsid w:val="00216E1E"/>
    <w:rsid w:val="00221FB9"/>
    <w:rsid w:val="002228B1"/>
    <w:rsid w:val="00227872"/>
    <w:rsid w:val="002375CF"/>
    <w:rsid w:val="0024795E"/>
    <w:rsid w:val="002619AB"/>
    <w:rsid w:val="00263024"/>
    <w:rsid w:val="002665DF"/>
    <w:rsid w:val="002671C7"/>
    <w:rsid w:val="00281A86"/>
    <w:rsid w:val="00285C58"/>
    <w:rsid w:val="00297338"/>
    <w:rsid w:val="002A3995"/>
    <w:rsid w:val="002B09E7"/>
    <w:rsid w:val="002B1C70"/>
    <w:rsid w:val="002C388D"/>
    <w:rsid w:val="002D1A5D"/>
    <w:rsid w:val="002D7218"/>
    <w:rsid w:val="002E4A65"/>
    <w:rsid w:val="002F41D1"/>
    <w:rsid w:val="00315082"/>
    <w:rsid w:val="00315C29"/>
    <w:rsid w:val="00325EF0"/>
    <w:rsid w:val="00334C26"/>
    <w:rsid w:val="00337660"/>
    <w:rsid w:val="003662F5"/>
    <w:rsid w:val="003741ED"/>
    <w:rsid w:val="003821A0"/>
    <w:rsid w:val="00390DBB"/>
    <w:rsid w:val="00392971"/>
    <w:rsid w:val="003A0500"/>
    <w:rsid w:val="003A10AC"/>
    <w:rsid w:val="003C5110"/>
    <w:rsid w:val="003C6585"/>
    <w:rsid w:val="003D1AF1"/>
    <w:rsid w:val="003D36BB"/>
    <w:rsid w:val="003E3375"/>
    <w:rsid w:val="003F2A7E"/>
    <w:rsid w:val="00420ACA"/>
    <w:rsid w:val="00430376"/>
    <w:rsid w:val="00442868"/>
    <w:rsid w:val="00450C51"/>
    <w:rsid w:val="004565B1"/>
    <w:rsid w:val="00456698"/>
    <w:rsid w:val="0045778C"/>
    <w:rsid w:val="00457C37"/>
    <w:rsid w:val="004610B0"/>
    <w:rsid w:val="00481481"/>
    <w:rsid w:val="004821C2"/>
    <w:rsid w:val="00486807"/>
    <w:rsid w:val="004952AC"/>
    <w:rsid w:val="004B1FF7"/>
    <w:rsid w:val="004B2A5E"/>
    <w:rsid w:val="004B6488"/>
    <w:rsid w:val="004B74DC"/>
    <w:rsid w:val="004C178B"/>
    <w:rsid w:val="004C2DD3"/>
    <w:rsid w:val="004D07D2"/>
    <w:rsid w:val="004D6BAD"/>
    <w:rsid w:val="004E07C2"/>
    <w:rsid w:val="004E186D"/>
    <w:rsid w:val="004E42A1"/>
    <w:rsid w:val="004F240B"/>
    <w:rsid w:val="00501CC8"/>
    <w:rsid w:val="00502B1E"/>
    <w:rsid w:val="00503C58"/>
    <w:rsid w:val="0051088F"/>
    <w:rsid w:val="00511A1B"/>
    <w:rsid w:val="005141D0"/>
    <w:rsid w:val="00515721"/>
    <w:rsid w:val="00523EA7"/>
    <w:rsid w:val="005258FE"/>
    <w:rsid w:val="005319CA"/>
    <w:rsid w:val="0053213A"/>
    <w:rsid w:val="00541E6E"/>
    <w:rsid w:val="00544CB4"/>
    <w:rsid w:val="00544EB3"/>
    <w:rsid w:val="0054695A"/>
    <w:rsid w:val="00547348"/>
    <w:rsid w:val="00557DAF"/>
    <w:rsid w:val="005740D6"/>
    <w:rsid w:val="00584966"/>
    <w:rsid w:val="005850F7"/>
    <w:rsid w:val="00585C66"/>
    <w:rsid w:val="00592FF0"/>
    <w:rsid w:val="0059719A"/>
    <w:rsid w:val="005A4908"/>
    <w:rsid w:val="005A6A73"/>
    <w:rsid w:val="005C2849"/>
    <w:rsid w:val="005C39D5"/>
    <w:rsid w:val="005C453F"/>
    <w:rsid w:val="005C4D29"/>
    <w:rsid w:val="005F1AD7"/>
    <w:rsid w:val="005F4A89"/>
    <w:rsid w:val="005F5137"/>
    <w:rsid w:val="00602F97"/>
    <w:rsid w:val="00621D85"/>
    <w:rsid w:val="0062228D"/>
    <w:rsid w:val="00622F74"/>
    <w:rsid w:val="006312F5"/>
    <w:rsid w:val="0063303C"/>
    <w:rsid w:val="006504AE"/>
    <w:rsid w:val="00660851"/>
    <w:rsid w:val="0067142D"/>
    <w:rsid w:val="006719EC"/>
    <w:rsid w:val="006728FF"/>
    <w:rsid w:val="00672F50"/>
    <w:rsid w:val="006840D5"/>
    <w:rsid w:val="00686872"/>
    <w:rsid w:val="00691A5D"/>
    <w:rsid w:val="006A0F7F"/>
    <w:rsid w:val="006A1B9D"/>
    <w:rsid w:val="006A2112"/>
    <w:rsid w:val="006A23D8"/>
    <w:rsid w:val="006A5E36"/>
    <w:rsid w:val="006A6106"/>
    <w:rsid w:val="006A637B"/>
    <w:rsid w:val="006A7495"/>
    <w:rsid w:val="006A75F5"/>
    <w:rsid w:val="006B01CB"/>
    <w:rsid w:val="006B2F3F"/>
    <w:rsid w:val="006C3C99"/>
    <w:rsid w:val="006C6FDA"/>
    <w:rsid w:val="006C7CC0"/>
    <w:rsid w:val="006D2DD6"/>
    <w:rsid w:val="006D7920"/>
    <w:rsid w:val="006E4957"/>
    <w:rsid w:val="006E7C9C"/>
    <w:rsid w:val="006E7DF0"/>
    <w:rsid w:val="006F0F3B"/>
    <w:rsid w:val="006F269E"/>
    <w:rsid w:val="00720EB5"/>
    <w:rsid w:val="0073150B"/>
    <w:rsid w:val="0074127D"/>
    <w:rsid w:val="00742CEF"/>
    <w:rsid w:val="00744424"/>
    <w:rsid w:val="0074505E"/>
    <w:rsid w:val="00750513"/>
    <w:rsid w:val="007602BF"/>
    <w:rsid w:val="00764830"/>
    <w:rsid w:val="00770AAB"/>
    <w:rsid w:val="00771F8B"/>
    <w:rsid w:val="00773A77"/>
    <w:rsid w:val="0077433F"/>
    <w:rsid w:val="007876DF"/>
    <w:rsid w:val="007A33CC"/>
    <w:rsid w:val="007A3707"/>
    <w:rsid w:val="007B0687"/>
    <w:rsid w:val="007B33B6"/>
    <w:rsid w:val="007B4370"/>
    <w:rsid w:val="007C082F"/>
    <w:rsid w:val="007C2A44"/>
    <w:rsid w:val="007C5B70"/>
    <w:rsid w:val="007C719D"/>
    <w:rsid w:val="007C79B6"/>
    <w:rsid w:val="007D0F12"/>
    <w:rsid w:val="007D61A2"/>
    <w:rsid w:val="007D61BF"/>
    <w:rsid w:val="007D748C"/>
    <w:rsid w:val="007E2EC2"/>
    <w:rsid w:val="007E3A4F"/>
    <w:rsid w:val="007F5129"/>
    <w:rsid w:val="0083372A"/>
    <w:rsid w:val="00853AFE"/>
    <w:rsid w:val="008608E2"/>
    <w:rsid w:val="00860DDE"/>
    <w:rsid w:val="00860ED7"/>
    <w:rsid w:val="008618B3"/>
    <w:rsid w:val="008675BA"/>
    <w:rsid w:val="00882120"/>
    <w:rsid w:val="00887AB4"/>
    <w:rsid w:val="008A2930"/>
    <w:rsid w:val="008B39D7"/>
    <w:rsid w:val="008C0189"/>
    <w:rsid w:val="008C3FD1"/>
    <w:rsid w:val="008D2216"/>
    <w:rsid w:val="008D2EC6"/>
    <w:rsid w:val="008D395F"/>
    <w:rsid w:val="008D4E89"/>
    <w:rsid w:val="008E2E14"/>
    <w:rsid w:val="008E3886"/>
    <w:rsid w:val="008E5C4E"/>
    <w:rsid w:val="008F3C73"/>
    <w:rsid w:val="008F5B94"/>
    <w:rsid w:val="008F6C86"/>
    <w:rsid w:val="00921BBC"/>
    <w:rsid w:val="0093595B"/>
    <w:rsid w:val="00935F38"/>
    <w:rsid w:val="00936D0B"/>
    <w:rsid w:val="00941EDE"/>
    <w:rsid w:val="00946A70"/>
    <w:rsid w:val="0095234A"/>
    <w:rsid w:val="00962A7F"/>
    <w:rsid w:val="00962C36"/>
    <w:rsid w:val="0096340B"/>
    <w:rsid w:val="00970E92"/>
    <w:rsid w:val="009730F8"/>
    <w:rsid w:val="009756EC"/>
    <w:rsid w:val="009776DA"/>
    <w:rsid w:val="009818FD"/>
    <w:rsid w:val="00982B01"/>
    <w:rsid w:val="00986354"/>
    <w:rsid w:val="00994372"/>
    <w:rsid w:val="00997336"/>
    <w:rsid w:val="00997874"/>
    <w:rsid w:val="009B477F"/>
    <w:rsid w:val="009C0CD1"/>
    <w:rsid w:val="009C3128"/>
    <w:rsid w:val="009C507D"/>
    <w:rsid w:val="009D2640"/>
    <w:rsid w:val="009D4F82"/>
    <w:rsid w:val="009E245F"/>
    <w:rsid w:val="009F5D23"/>
    <w:rsid w:val="00A05C83"/>
    <w:rsid w:val="00A122BC"/>
    <w:rsid w:val="00A15B75"/>
    <w:rsid w:val="00A23C54"/>
    <w:rsid w:val="00A41E74"/>
    <w:rsid w:val="00A41F8E"/>
    <w:rsid w:val="00A50657"/>
    <w:rsid w:val="00A50E2C"/>
    <w:rsid w:val="00A64117"/>
    <w:rsid w:val="00A65DFA"/>
    <w:rsid w:val="00A67AB6"/>
    <w:rsid w:val="00A704B0"/>
    <w:rsid w:val="00A85E82"/>
    <w:rsid w:val="00A866EF"/>
    <w:rsid w:val="00A871AF"/>
    <w:rsid w:val="00A87EF3"/>
    <w:rsid w:val="00AA4397"/>
    <w:rsid w:val="00AA453C"/>
    <w:rsid w:val="00AB689C"/>
    <w:rsid w:val="00AC06DE"/>
    <w:rsid w:val="00AC17BA"/>
    <w:rsid w:val="00AD4793"/>
    <w:rsid w:val="00AD52A2"/>
    <w:rsid w:val="00AE7E83"/>
    <w:rsid w:val="00AF66C6"/>
    <w:rsid w:val="00AF6922"/>
    <w:rsid w:val="00B02207"/>
    <w:rsid w:val="00B02E3F"/>
    <w:rsid w:val="00B162FE"/>
    <w:rsid w:val="00B17B57"/>
    <w:rsid w:val="00B351CD"/>
    <w:rsid w:val="00B36C6B"/>
    <w:rsid w:val="00B41F9F"/>
    <w:rsid w:val="00B4354A"/>
    <w:rsid w:val="00B45523"/>
    <w:rsid w:val="00B4713E"/>
    <w:rsid w:val="00B53092"/>
    <w:rsid w:val="00B62D62"/>
    <w:rsid w:val="00B6379A"/>
    <w:rsid w:val="00B65C21"/>
    <w:rsid w:val="00B72C9D"/>
    <w:rsid w:val="00B94D22"/>
    <w:rsid w:val="00B95C4D"/>
    <w:rsid w:val="00B979A5"/>
    <w:rsid w:val="00BA1416"/>
    <w:rsid w:val="00BA4C29"/>
    <w:rsid w:val="00BB0B5C"/>
    <w:rsid w:val="00BC1823"/>
    <w:rsid w:val="00BC3289"/>
    <w:rsid w:val="00BC4EB8"/>
    <w:rsid w:val="00BC6263"/>
    <w:rsid w:val="00BC6560"/>
    <w:rsid w:val="00BF3FE0"/>
    <w:rsid w:val="00BF42C2"/>
    <w:rsid w:val="00C00427"/>
    <w:rsid w:val="00C0718A"/>
    <w:rsid w:val="00C15688"/>
    <w:rsid w:val="00C31433"/>
    <w:rsid w:val="00C339DF"/>
    <w:rsid w:val="00C33FA8"/>
    <w:rsid w:val="00C35DA9"/>
    <w:rsid w:val="00C40831"/>
    <w:rsid w:val="00C46847"/>
    <w:rsid w:val="00C65A26"/>
    <w:rsid w:val="00C665BE"/>
    <w:rsid w:val="00C66F48"/>
    <w:rsid w:val="00C66F81"/>
    <w:rsid w:val="00C906B2"/>
    <w:rsid w:val="00CA483D"/>
    <w:rsid w:val="00CB4977"/>
    <w:rsid w:val="00CB4B29"/>
    <w:rsid w:val="00CB4B94"/>
    <w:rsid w:val="00CD1164"/>
    <w:rsid w:val="00CD61E2"/>
    <w:rsid w:val="00CE5ED7"/>
    <w:rsid w:val="00CF2430"/>
    <w:rsid w:val="00CF3DB6"/>
    <w:rsid w:val="00CF5CE9"/>
    <w:rsid w:val="00CF7888"/>
    <w:rsid w:val="00D02F86"/>
    <w:rsid w:val="00D03C43"/>
    <w:rsid w:val="00D21CD2"/>
    <w:rsid w:val="00D23389"/>
    <w:rsid w:val="00D2505B"/>
    <w:rsid w:val="00D273F2"/>
    <w:rsid w:val="00D30000"/>
    <w:rsid w:val="00D31077"/>
    <w:rsid w:val="00D40821"/>
    <w:rsid w:val="00D50A01"/>
    <w:rsid w:val="00D5431F"/>
    <w:rsid w:val="00D56931"/>
    <w:rsid w:val="00D62651"/>
    <w:rsid w:val="00D82FD7"/>
    <w:rsid w:val="00D833C1"/>
    <w:rsid w:val="00DA45ED"/>
    <w:rsid w:val="00DC1D1A"/>
    <w:rsid w:val="00DC430C"/>
    <w:rsid w:val="00DC6821"/>
    <w:rsid w:val="00DD003E"/>
    <w:rsid w:val="00DD6976"/>
    <w:rsid w:val="00DE57B6"/>
    <w:rsid w:val="00DE5C00"/>
    <w:rsid w:val="00DE68B2"/>
    <w:rsid w:val="00DF35FB"/>
    <w:rsid w:val="00E03A52"/>
    <w:rsid w:val="00E11029"/>
    <w:rsid w:val="00E1222D"/>
    <w:rsid w:val="00E124EB"/>
    <w:rsid w:val="00E12ACA"/>
    <w:rsid w:val="00E16807"/>
    <w:rsid w:val="00E169E3"/>
    <w:rsid w:val="00E16C49"/>
    <w:rsid w:val="00E21B6F"/>
    <w:rsid w:val="00E26250"/>
    <w:rsid w:val="00E265AB"/>
    <w:rsid w:val="00E43FDA"/>
    <w:rsid w:val="00E53FD5"/>
    <w:rsid w:val="00E65A80"/>
    <w:rsid w:val="00E74D2A"/>
    <w:rsid w:val="00E82CF8"/>
    <w:rsid w:val="00E86A90"/>
    <w:rsid w:val="00E87BC6"/>
    <w:rsid w:val="00E9232F"/>
    <w:rsid w:val="00E9380E"/>
    <w:rsid w:val="00EA2949"/>
    <w:rsid w:val="00EA307E"/>
    <w:rsid w:val="00EA3B6E"/>
    <w:rsid w:val="00EA6D24"/>
    <w:rsid w:val="00EC10BD"/>
    <w:rsid w:val="00EC2D3A"/>
    <w:rsid w:val="00EC468E"/>
    <w:rsid w:val="00EC6509"/>
    <w:rsid w:val="00ED304B"/>
    <w:rsid w:val="00ED5461"/>
    <w:rsid w:val="00ED5E92"/>
    <w:rsid w:val="00ED64CF"/>
    <w:rsid w:val="00ED6B12"/>
    <w:rsid w:val="00EE30B5"/>
    <w:rsid w:val="00EE3234"/>
    <w:rsid w:val="00EE3436"/>
    <w:rsid w:val="00EF1F69"/>
    <w:rsid w:val="00F07868"/>
    <w:rsid w:val="00F12AEF"/>
    <w:rsid w:val="00F1777F"/>
    <w:rsid w:val="00F20B4C"/>
    <w:rsid w:val="00F2559C"/>
    <w:rsid w:val="00F31CA3"/>
    <w:rsid w:val="00F32B04"/>
    <w:rsid w:val="00F3571B"/>
    <w:rsid w:val="00F46B64"/>
    <w:rsid w:val="00F50958"/>
    <w:rsid w:val="00F56A7B"/>
    <w:rsid w:val="00F6197E"/>
    <w:rsid w:val="00F64CA7"/>
    <w:rsid w:val="00F672DD"/>
    <w:rsid w:val="00F70730"/>
    <w:rsid w:val="00F73588"/>
    <w:rsid w:val="00F75656"/>
    <w:rsid w:val="00F92D92"/>
    <w:rsid w:val="00FA048A"/>
    <w:rsid w:val="00FA284A"/>
    <w:rsid w:val="00FA3825"/>
    <w:rsid w:val="00FB5D74"/>
    <w:rsid w:val="00FC1D11"/>
    <w:rsid w:val="00FC78A9"/>
    <w:rsid w:val="00FD317E"/>
    <w:rsid w:val="00FD56D0"/>
    <w:rsid w:val="00FE191A"/>
    <w:rsid w:val="00FF3033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B95A"/>
  <w15:docId w15:val="{5F2E1D70-A129-4CB5-8372-E09283F2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1D06"/>
    <w:pPr>
      <w:ind w:left="720"/>
      <w:contextualSpacing/>
    </w:pPr>
  </w:style>
  <w:style w:type="paragraph" w:styleId="Caption">
    <w:name w:val="caption"/>
    <w:basedOn w:val="Normal"/>
    <w:next w:val="Normal"/>
    <w:qFormat/>
    <w:rsid w:val="008D395F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48"/>
      <w:szCs w:val="20"/>
      <w:lang w:val="en-US"/>
    </w:rPr>
  </w:style>
  <w:style w:type="paragraph" w:customStyle="1" w:styleId="Heading1a">
    <w:name w:val="Heading 1a"/>
    <w:rsid w:val="008D395F"/>
    <w:pPr>
      <w:keepNext/>
      <w:keepLines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  <w:lang w:val="en-US"/>
    </w:rPr>
  </w:style>
  <w:style w:type="paragraph" w:customStyle="1" w:styleId="Default">
    <w:name w:val="Default"/>
    <w:rsid w:val="008D395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rsid w:val="009D4F8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BB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162F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162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62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62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62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62F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26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E5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Zimbabw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Zambia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www.zambezira.org" TargetMode="External"/><Relationship Id="rId10" Type="http://schemas.openxmlformats.org/officeDocument/2006/relationships/hyperlink" Target="mailto:procurement@zambezir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mbezir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2375</Characters>
  <Application>Microsoft Office Word</Application>
  <DocSecurity>0</DocSecurity>
  <Lines>91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Joek</dc:creator>
  <cp:lastModifiedBy>Keith Nkomo</cp:lastModifiedBy>
  <cp:revision>2</cp:revision>
  <cp:lastPrinted>2015-09-04T05:29:00Z</cp:lastPrinted>
  <dcterms:created xsi:type="dcterms:W3CDTF">2026-04-29T15:02:00Z</dcterms:created>
  <dcterms:modified xsi:type="dcterms:W3CDTF">2026-04-29T15:02:00Z</dcterms:modified>
</cp:coreProperties>
</file>